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1AB1E">
      <w:pPr>
        <w:jc w:val="center"/>
        <w:outlineLvl w:val="9"/>
        <w:rPr>
          <w:rFonts w:hint="eastAsia" w:eastAsia="黑体"/>
          <w:b/>
          <w:sz w:val="32"/>
          <w:szCs w:val="32"/>
        </w:rPr>
      </w:pPr>
    </w:p>
    <w:p w14:paraId="2F91B6C3">
      <w:pPr>
        <w:jc w:val="center"/>
        <w:outlineLvl w:val="9"/>
        <w:rPr>
          <w:rFonts w:hint="eastAsia" w:eastAsia="黑体"/>
          <w:b/>
          <w:sz w:val="32"/>
          <w:szCs w:val="32"/>
        </w:rPr>
      </w:pPr>
    </w:p>
    <w:p w14:paraId="288F3E82">
      <w:pPr>
        <w:jc w:val="center"/>
        <w:outlineLvl w:val="0"/>
        <w:rPr>
          <w:rFonts w:hint="eastAsia" w:eastAsia="黑体"/>
          <w:b/>
          <w:sz w:val="48"/>
          <w:szCs w:val="48"/>
        </w:rPr>
      </w:pPr>
      <w:r>
        <w:rPr>
          <w:rFonts w:hint="eastAsia" w:eastAsia="黑体"/>
          <w:b/>
          <w:sz w:val="48"/>
          <w:szCs w:val="48"/>
        </w:rPr>
        <w:t>福建师范大学教学科研岗位</w:t>
      </w:r>
    </w:p>
    <w:p w14:paraId="0AB83EAA">
      <w:pPr>
        <w:jc w:val="center"/>
        <w:outlineLvl w:val="0"/>
        <w:rPr>
          <w:rFonts w:hint="eastAsia" w:eastAsia="黑体"/>
          <w:b/>
          <w:sz w:val="48"/>
          <w:szCs w:val="48"/>
        </w:rPr>
      </w:pPr>
      <w:r>
        <w:rPr>
          <w:rFonts w:hint="eastAsia" w:eastAsia="黑体"/>
          <w:b/>
          <w:sz w:val="48"/>
          <w:szCs w:val="48"/>
        </w:rPr>
        <w:t>引进人才申报表</w:t>
      </w:r>
      <w:bookmarkStart w:id="0" w:name="_GoBack"/>
      <w:bookmarkEnd w:id="0"/>
    </w:p>
    <w:p w14:paraId="719D495E">
      <w:pPr>
        <w:rPr>
          <w:rFonts w:hint="eastAsia"/>
        </w:rPr>
      </w:pPr>
    </w:p>
    <w:p w14:paraId="3FDFDBA8">
      <w:pPr>
        <w:rPr>
          <w:rFonts w:hint="eastAsia"/>
        </w:rPr>
      </w:pPr>
    </w:p>
    <w:p w14:paraId="37EA77B5">
      <w:pPr>
        <w:rPr>
          <w:rFonts w:hint="eastAsia"/>
        </w:rPr>
      </w:pPr>
    </w:p>
    <w:p w14:paraId="2F71A4CB">
      <w:pPr>
        <w:rPr>
          <w:rFonts w:hint="eastAsia"/>
        </w:rPr>
      </w:pPr>
    </w:p>
    <w:p w14:paraId="125CC003">
      <w:pPr>
        <w:rPr>
          <w:rFonts w:hint="eastAsia"/>
        </w:rPr>
      </w:pPr>
    </w:p>
    <w:p w14:paraId="00FFCB59">
      <w:pPr>
        <w:rPr>
          <w:rFonts w:hint="eastAsia"/>
        </w:rPr>
      </w:pPr>
    </w:p>
    <w:p w14:paraId="399E8056">
      <w:pPr>
        <w:rPr>
          <w:rFonts w:hint="eastAsia"/>
          <w:sz w:val="32"/>
        </w:rPr>
      </w:pPr>
      <w:r>
        <w:rPr>
          <w:rFonts w:hint="eastAsia"/>
          <w:sz w:val="32"/>
        </w:rPr>
        <w:t xml:space="preserve">                 </w:t>
      </w:r>
    </w:p>
    <w:tbl>
      <w:tblPr>
        <w:tblStyle w:val="6"/>
        <w:tblW w:w="69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7"/>
        <w:gridCol w:w="4261"/>
      </w:tblGrid>
      <w:tr w14:paraId="06137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7" w:type="dxa"/>
            <w:vAlign w:val="top"/>
          </w:tcPr>
          <w:p w14:paraId="66AD3E03">
            <w:pPr>
              <w:jc w:val="distribute"/>
              <w:rPr>
                <w:rFonts w:hint="eastAsia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姓名</w:t>
            </w:r>
          </w:p>
        </w:tc>
        <w:tc>
          <w:tcPr>
            <w:tcW w:w="4261" w:type="dxa"/>
            <w:vAlign w:val="top"/>
          </w:tcPr>
          <w:p w14:paraId="5F2F03C2">
            <w:pPr>
              <w:rPr>
                <w:rFonts w:hint="eastAsia"/>
                <w:sz w:val="32"/>
                <w:u w:val="single"/>
              </w:rPr>
            </w:pPr>
            <w:r>
              <w:rPr>
                <w:rFonts w:hint="eastAsia"/>
                <w:sz w:val="32"/>
                <w:u w:val="single"/>
              </w:rPr>
              <w:t xml:space="preserve">                                 </w:t>
            </w:r>
          </w:p>
        </w:tc>
      </w:tr>
      <w:tr w14:paraId="0C01E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7" w:type="dxa"/>
            <w:vAlign w:val="top"/>
          </w:tcPr>
          <w:p w14:paraId="2975F4A8">
            <w:pPr>
              <w:jc w:val="distribute"/>
              <w:rPr>
                <w:rFonts w:hint="eastAsia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学科门类</w:t>
            </w:r>
          </w:p>
        </w:tc>
        <w:tc>
          <w:tcPr>
            <w:tcW w:w="4261" w:type="dxa"/>
            <w:vAlign w:val="top"/>
          </w:tcPr>
          <w:p w14:paraId="62C0B5B1">
            <w:pPr>
              <w:rPr>
                <w:rFonts w:hint="eastAsia"/>
                <w:sz w:val="32"/>
                <w:u w:val="single"/>
              </w:rPr>
            </w:pPr>
            <w:r>
              <w:rPr>
                <w:rFonts w:hint="eastAsia"/>
                <w:sz w:val="32"/>
                <w:u w:val="single"/>
              </w:rPr>
              <w:t xml:space="preserve">                           </w:t>
            </w:r>
          </w:p>
        </w:tc>
      </w:tr>
      <w:tr w14:paraId="34B52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7" w:type="dxa"/>
            <w:vAlign w:val="top"/>
          </w:tcPr>
          <w:p w14:paraId="1EA2BBF0">
            <w:pPr>
              <w:jc w:val="distribute"/>
              <w:rPr>
                <w:rFonts w:hint="eastAsia"/>
                <w:sz w:val="32"/>
              </w:rPr>
            </w:pPr>
            <w:r>
              <w:rPr>
                <w:rFonts w:hint="eastAsia" w:ascii="宋体" w:hAnsi="宋体"/>
                <w:sz w:val="32"/>
              </w:rPr>
              <w:t>所学专业</w:t>
            </w:r>
          </w:p>
        </w:tc>
        <w:tc>
          <w:tcPr>
            <w:tcW w:w="4261" w:type="dxa"/>
            <w:vAlign w:val="top"/>
          </w:tcPr>
          <w:p w14:paraId="444DA643">
            <w:pPr>
              <w:rPr>
                <w:rFonts w:hint="eastAsia"/>
                <w:sz w:val="32"/>
                <w:u w:val="single"/>
              </w:rPr>
            </w:pPr>
            <w:r>
              <w:rPr>
                <w:rFonts w:hint="eastAsia"/>
                <w:sz w:val="32"/>
                <w:u w:val="single"/>
              </w:rPr>
              <w:t xml:space="preserve">                         </w:t>
            </w:r>
          </w:p>
        </w:tc>
      </w:tr>
      <w:tr w14:paraId="538D2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7" w:type="dxa"/>
            <w:vAlign w:val="top"/>
          </w:tcPr>
          <w:p w14:paraId="2242E349">
            <w:pPr>
              <w:jc w:val="distribute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应聘部门、岗位</w:t>
            </w:r>
          </w:p>
        </w:tc>
        <w:tc>
          <w:tcPr>
            <w:tcW w:w="4261" w:type="dxa"/>
            <w:vAlign w:val="top"/>
          </w:tcPr>
          <w:p w14:paraId="4F073EE2">
            <w:pPr>
              <w:rPr>
                <w:rFonts w:hint="eastAsia"/>
                <w:sz w:val="32"/>
                <w:u w:val="single"/>
              </w:rPr>
            </w:pPr>
            <w:r>
              <w:rPr>
                <w:rFonts w:hint="eastAsia"/>
                <w:sz w:val="32"/>
                <w:u w:val="single"/>
              </w:rPr>
              <w:t xml:space="preserve">                          </w:t>
            </w:r>
          </w:p>
        </w:tc>
      </w:tr>
      <w:tr w14:paraId="0FE80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7" w:type="dxa"/>
            <w:vAlign w:val="top"/>
          </w:tcPr>
          <w:p w14:paraId="0E98D53A">
            <w:pPr>
              <w:jc w:val="distribute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现任职单位</w:t>
            </w:r>
          </w:p>
        </w:tc>
        <w:tc>
          <w:tcPr>
            <w:tcW w:w="4261" w:type="dxa"/>
            <w:vAlign w:val="top"/>
          </w:tcPr>
          <w:p w14:paraId="1CFF2788">
            <w:pPr>
              <w:rPr>
                <w:rFonts w:hint="eastAsia"/>
                <w:sz w:val="32"/>
                <w:u w:val="single"/>
              </w:rPr>
            </w:pPr>
            <w:r>
              <w:rPr>
                <w:rFonts w:hint="eastAsia"/>
                <w:sz w:val="32"/>
                <w:u w:val="single"/>
              </w:rPr>
              <w:t xml:space="preserve">                           </w:t>
            </w:r>
          </w:p>
        </w:tc>
      </w:tr>
      <w:tr w14:paraId="17324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17" w:type="dxa"/>
            <w:vAlign w:val="top"/>
          </w:tcPr>
          <w:p w14:paraId="444562F6">
            <w:pPr>
              <w:jc w:val="distribute"/>
              <w:rPr>
                <w:rFonts w:hint="eastAsia"/>
                <w:sz w:val="32"/>
              </w:rPr>
            </w:pPr>
            <w:r>
              <w:rPr>
                <w:rFonts w:hint="eastAsia"/>
                <w:sz w:val="32"/>
              </w:rPr>
              <w:t>填表日期</w:t>
            </w:r>
          </w:p>
        </w:tc>
        <w:tc>
          <w:tcPr>
            <w:tcW w:w="4261" w:type="dxa"/>
            <w:vAlign w:val="top"/>
          </w:tcPr>
          <w:p w14:paraId="39182555">
            <w:pPr>
              <w:rPr>
                <w:rFonts w:hint="eastAsia"/>
                <w:sz w:val="32"/>
                <w:u w:val="single"/>
              </w:rPr>
            </w:pPr>
            <w:r>
              <w:rPr>
                <w:rFonts w:hint="eastAsia"/>
                <w:sz w:val="32"/>
                <w:u w:val="single"/>
              </w:rPr>
              <w:t xml:space="preserve">                            </w:t>
            </w:r>
          </w:p>
        </w:tc>
      </w:tr>
    </w:tbl>
    <w:p w14:paraId="206A6FE9">
      <w:pPr>
        <w:rPr>
          <w:rFonts w:hint="eastAsia"/>
        </w:rPr>
      </w:pPr>
    </w:p>
    <w:p w14:paraId="0260FC60">
      <w:pPr>
        <w:rPr>
          <w:rFonts w:hint="eastAsia"/>
        </w:rPr>
      </w:pPr>
    </w:p>
    <w:p w14:paraId="55F80F09">
      <w:pPr>
        <w:rPr>
          <w:rFonts w:hint="eastAsia"/>
        </w:rPr>
      </w:pPr>
    </w:p>
    <w:p w14:paraId="48B7AF60">
      <w:pPr>
        <w:rPr>
          <w:rFonts w:hint="eastAsia"/>
        </w:rPr>
      </w:pPr>
    </w:p>
    <w:p w14:paraId="7953ECEA">
      <w:pPr>
        <w:rPr>
          <w:rFonts w:hint="eastAsia"/>
        </w:rPr>
      </w:pPr>
    </w:p>
    <w:p w14:paraId="3393EC55">
      <w:pPr>
        <w:rPr>
          <w:rFonts w:hint="eastAsia"/>
        </w:rPr>
      </w:pPr>
    </w:p>
    <w:p w14:paraId="7EDA8217">
      <w:pPr>
        <w:rPr>
          <w:rFonts w:hint="eastAsia"/>
        </w:rPr>
      </w:pPr>
    </w:p>
    <w:p w14:paraId="43F89371">
      <w:pPr>
        <w:rPr>
          <w:rFonts w:hint="eastAsia"/>
        </w:rPr>
      </w:pPr>
    </w:p>
    <w:p w14:paraId="5B4CC54D">
      <w:pPr>
        <w:rPr>
          <w:rFonts w:hint="eastAsia"/>
        </w:rPr>
      </w:pPr>
    </w:p>
    <w:p w14:paraId="5C2AB153">
      <w:pPr>
        <w:rPr>
          <w:rFonts w:hint="eastAsia"/>
        </w:rPr>
      </w:pPr>
    </w:p>
    <w:p w14:paraId="79CB1DC3">
      <w:pPr>
        <w:rPr>
          <w:rFonts w:hint="eastAsia"/>
        </w:rPr>
      </w:pPr>
    </w:p>
    <w:p w14:paraId="71E53943">
      <w:pPr>
        <w:jc w:val="center"/>
      </w:pPr>
    </w:p>
    <w:p w14:paraId="2698C14B">
      <w:pPr>
        <w:rPr>
          <w:rFonts w:hint="eastAsia"/>
        </w:rPr>
      </w:pPr>
    </w:p>
    <w:p w14:paraId="43737E54">
      <w:pPr>
        <w:rPr>
          <w:rFonts w:hint="eastAsia"/>
        </w:rPr>
      </w:pPr>
    </w:p>
    <w:p w14:paraId="02967BCF">
      <w:pPr>
        <w:jc w:val="center"/>
        <w:rPr>
          <w:rFonts w:hint="eastAsia"/>
        </w:rPr>
      </w:pPr>
      <w:r>
        <w:rPr>
          <w:rFonts w:hint="eastAsia"/>
          <w:sz w:val="30"/>
          <w:szCs w:val="30"/>
        </w:rPr>
        <w:t>202</w:t>
      </w:r>
      <w:r>
        <w:rPr>
          <w:rFonts w:hint="eastAsia"/>
          <w:sz w:val="30"/>
          <w:szCs w:val="30"/>
          <w:lang w:val="en-US" w:eastAsia="zh-CN"/>
        </w:rPr>
        <w:t>6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>1</w:t>
      </w:r>
      <w:r>
        <w:rPr>
          <w:rFonts w:hint="eastAsia"/>
          <w:sz w:val="30"/>
          <w:szCs w:val="30"/>
        </w:rPr>
        <w:t>月制</w:t>
      </w:r>
    </w:p>
    <w:p w14:paraId="1475833A">
      <w:pPr>
        <w:jc w:val="center"/>
        <w:outlineLvl w:val="0"/>
        <w:rPr>
          <w:rFonts w:hint="eastAsia" w:ascii="黑体" w:eastAsia="黑体"/>
          <w:b/>
          <w:sz w:val="48"/>
          <w:szCs w:val="48"/>
        </w:rPr>
      </w:pPr>
      <w:r>
        <w:rPr>
          <w:rFonts w:hint="eastAsia" w:ascii="黑体" w:eastAsia="黑体"/>
          <w:b/>
          <w:sz w:val="48"/>
          <w:szCs w:val="48"/>
        </w:rPr>
        <w:t>填表注意事项</w:t>
      </w:r>
    </w:p>
    <w:p w14:paraId="3CF72B97">
      <w:pPr>
        <w:jc w:val="center"/>
        <w:outlineLvl w:val="0"/>
        <w:rPr>
          <w:rFonts w:hint="eastAsia" w:ascii="黑体" w:eastAsia="黑体"/>
          <w:b/>
          <w:sz w:val="48"/>
          <w:szCs w:val="48"/>
        </w:rPr>
      </w:pPr>
    </w:p>
    <w:p w14:paraId="211A64DE">
      <w:pPr>
        <w:spacing w:line="54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</w:rPr>
        <w:t>（一）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本表一式10份</w:t>
      </w:r>
      <w:r>
        <w:rPr>
          <w:rFonts w:hint="default" w:ascii="仿宋_GB2312" w:hAnsi="仿宋_GB2312" w:eastAsia="仿宋_GB2312" w:cs="仿宋_GB2312"/>
          <w:sz w:val="28"/>
          <w:szCs w:val="28"/>
        </w:rPr>
        <w:t>，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双面</w:t>
      </w:r>
      <w:r>
        <w:rPr>
          <w:rFonts w:hint="default" w:ascii="仿宋_GB2312" w:hAnsi="仿宋_GB2312" w:eastAsia="仿宋_GB2312" w:cs="仿宋_GB2312"/>
          <w:sz w:val="28"/>
          <w:szCs w:val="28"/>
        </w:rPr>
        <w:t>打印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28"/>
          <w:szCs w:val="28"/>
        </w:rPr>
        <w:t>本表内有关栏如填写不下，可另附页。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eastAsia="zh-CN"/>
        </w:rPr>
        <w:t>表内涉及选择的内容，请在“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  <w:sym w:font="Wingdings 2" w:char="00A3"/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eastAsia="zh-CN"/>
        </w:rPr>
        <w:t>”中打“✓”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312BFD89">
      <w:pPr>
        <w:spacing w:line="54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28"/>
          <w:szCs w:val="28"/>
        </w:rPr>
        <w:t>（二）本表第一至六项内容由应聘者如实填写，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</w:rPr>
        <w:t>用人单位负责审</w:t>
      </w:r>
      <w:r>
        <w:rPr>
          <w:rFonts w:hint="default" w:ascii="仿宋_GB2312" w:hAnsi="仿宋_GB2312" w:eastAsia="仿宋_GB2312" w:cs="仿宋_GB2312"/>
          <w:sz w:val="28"/>
          <w:szCs w:val="28"/>
        </w:rPr>
        <w:t>核材料的真实性、准确性后在所有复印件上盖章确认。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</w:rPr>
        <w:t>资格审核贯穿招聘工作全过程，在任何环节，发现应聘人员不符合招聘条件或弄虚作假的，将取消应聘者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考核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</w:rPr>
        <w:t>和聘用资格，问题严重的要追究相关责任。</w:t>
      </w:r>
    </w:p>
    <w:p w14:paraId="2D5CCB91">
      <w:pPr>
        <w:spacing w:line="54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kern w:val="0"/>
          <w:sz w:val="28"/>
          <w:szCs w:val="28"/>
        </w:rPr>
        <w:t>（1）</w:t>
      </w:r>
      <w:r>
        <w:rPr>
          <w:rFonts w:hint="default" w:ascii="仿宋_GB2312" w:hAnsi="仿宋_GB2312" w:eastAsia="仿宋_GB2312" w:cs="仿宋_GB2312"/>
          <w:sz w:val="28"/>
          <w:szCs w:val="28"/>
        </w:rPr>
        <w:t>随表提交本人身份证、历次的学历学位证书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、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留服中心的国（境）外学历学位认证书</w:t>
      </w:r>
      <w:r>
        <w:rPr>
          <w:rFonts w:hint="default" w:ascii="仿宋_GB2312" w:hAnsi="仿宋_GB2312" w:eastAsia="仿宋_GB2312" w:cs="仿宋_GB2312"/>
          <w:sz w:val="28"/>
          <w:szCs w:val="28"/>
        </w:rPr>
        <w:t>复印件；</w:t>
      </w:r>
    </w:p>
    <w:p w14:paraId="0F6848EF">
      <w:pPr>
        <w:spacing w:line="54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</w:rPr>
        <w:t>（2）已参加工作的，还需提供历次的职称证书、历年的聘书以及高校教师资格证书等复印件；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应届毕业生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</w:rPr>
        <w:t>还</w:t>
      </w:r>
      <w:r>
        <w:rPr>
          <w:rFonts w:ascii="仿宋_GB2312" w:hAnsi="仿宋_GB2312" w:eastAsia="仿宋_GB2312" w:cs="仿宋_GB2312"/>
          <w:b/>
          <w:bCs/>
          <w:sz w:val="28"/>
          <w:szCs w:val="28"/>
        </w:rPr>
        <w:t>需提交毕业生推荐表</w:t>
      </w:r>
      <w:r>
        <w:rPr>
          <w:rFonts w:hint="default" w:ascii="仿宋_GB2312" w:hAnsi="仿宋_GB2312" w:eastAsia="仿宋_GB2312" w:cs="仿宋_GB2312"/>
          <w:sz w:val="28"/>
          <w:szCs w:val="28"/>
        </w:rPr>
        <w:t>、成绩表复印件</w:t>
      </w:r>
      <w:r>
        <w:rPr>
          <w:rFonts w:hint="default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海外应届生要提供入学offer等可以明确专业的材料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eastAsia="zh-CN"/>
        </w:rPr>
        <w:t>。</w:t>
      </w:r>
    </w:p>
    <w:p w14:paraId="4661EFBB">
      <w:pPr>
        <w:spacing w:line="54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28"/>
          <w:szCs w:val="28"/>
        </w:rPr>
        <w:t>（3）</w:t>
      </w:r>
      <w:r>
        <w:rPr>
          <w:rFonts w:ascii="仿宋_GB2312" w:hAnsi="仿宋_GB2312" w:eastAsia="仿宋_GB2312" w:cs="仿宋_GB2312"/>
          <w:sz w:val="28"/>
          <w:szCs w:val="28"/>
        </w:rPr>
        <w:t>相关学术证明材料：</w:t>
      </w:r>
      <w:r>
        <w:rPr>
          <w:rFonts w:hint="default" w:ascii="仿宋_GB2312" w:hAnsi="仿宋_GB2312" w:eastAsia="仿宋_GB2312" w:cs="仿宋_GB2312"/>
          <w:sz w:val="28"/>
          <w:szCs w:val="28"/>
        </w:rPr>
        <w:t>已公开</w:t>
      </w:r>
      <w:r>
        <w:rPr>
          <w:rFonts w:ascii="仿宋_GB2312" w:hAnsi="仿宋_GB2312" w:eastAsia="仿宋_GB2312" w:cs="仿宋_GB2312"/>
          <w:sz w:val="28"/>
          <w:szCs w:val="28"/>
        </w:rPr>
        <w:t>发表论文（封面、目录和论文页，SSCI、CSCD、CSSCI收录论文供检索证明）、项目获批证明、获奖证书等。</w:t>
      </w:r>
    </w:p>
    <w:p w14:paraId="1AFD8F50">
      <w:pPr>
        <w:spacing w:line="54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28"/>
          <w:szCs w:val="28"/>
        </w:rPr>
        <w:t>（4）提供至少2封同行专家推荐信（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</w:rPr>
        <w:t>海外应聘者，须有1封海外同行专家推荐信</w:t>
      </w:r>
      <w:r>
        <w:rPr>
          <w:rFonts w:hint="default" w:ascii="仿宋_GB2312" w:hAnsi="仿宋_GB2312" w:eastAsia="仿宋_GB2312" w:cs="仿宋_GB2312"/>
          <w:sz w:val="28"/>
          <w:szCs w:val="28"/>
        </w:rPr>
        <w:t>），推荐人应是本领域知名专家（具有正高职称，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</w:rPr>
        <w:t>非应聘单位专家及本人博士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后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</w:rPr>
        <w:t>指导老师</w:t>
      </w:r>
      <w:r>
        <w:rPr>
          <w:rFonts w:hint="default" w:ascii="仿宋_GB2312" w:hAnsi="仿宋_GB2312" w:eastAsia="仿宋_GB2312" w:cs="仿宋_GB2312"/>
          <w:sz w:val="28"/>
          <w:szCs w:val="28"/>
        </w:rPr>
        <w:t>），且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</w:rPr>
        <w:t>须有专家手写签名</w:t>
      </w:r>
      <w:r>
        <w:rPr>
          <w:rFonts w:hint="default" w:ascii="仿宋_GB2312" w:hAnsi="仿宋_GB2312" w:eastAsia="仿宋_GB2312" w:cs="仿宋_GB2312"/>
          <w:sz w:val="28"/>
          <w:szCs w:val="28"/>
        </w:rPr>
        <w:t>。推荐信格式可参照本表，具体格式不限。</w:t>
      </w:r>
    </w:p>
    <w:p w14:paraId="6160B9EA">
      <w:pPr>
        <w:spacing w:line="54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b/>
          <w:sz w:val="28"/>
          <w:szCs w:val="28"/>
        </w:rPr>
      </w:pPr>
      <w:r>
        <w:rPr>
          <w:rFonts w:hint="default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"/>
        </w:rPr>
        <w:t>三</w:t>
      </w:r>
      <w:r>
        <w:rPr>
          <w:rFonts w:hint="default" w:ascii="仿宋_GB2312" w:hAnsi="仿宋_GB2312" w:eastAsia="仿宋_GB2312" w:cs="仿宋_GB2312"/>
          <w:sz w:val="28"/>
          <w:szCs w:val="28"/>
        </w:rPr>
        <w:t>）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</w:rPr>
        <w:t>本表第七至十项由用人单位有关人员负责填写。</w:t>
      </w:r>
    </w:p>
    <w:p w14:paraId="429DADDF">
      <w:pPr>
        <w:spacing w:line="540" w:lineRule="exact"/>
        <w:ind w:firstLine="560" w:firstLineChars="200"/>
        <w:outlineLvl w:val="0"/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kern w:val="0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"/>
        </w:rPr>
        <w:t>四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</w:rPr>
        <w:t>）</w:t>
      </w:r>
      <w:r>
        <w:rPr>
          <w:rFonts w:hint="default" w:ascii="仿宋_GB2312" w:hAnsi="仿宋_GB2312" w:eastAsia="仿宋_GB2312" w:cs="仿宋_GB2312"/>
          <w:kern w:val="0"/>
          <w:sz w:val="28"/>
          <w:szCs w:val="28"/>
          <w:lang w:val="en-US" w:eastAsia="zh-CN"/>
        </w:rPr>
        <w:t>人才引进各环节应严格落实《事业单位人事管理回避规定》。</w:t>
      </w:r>
    </w:p>
    <w:p w14:paraId="61658419">
      <w:pPr>
        <w:spacing w:line="540" w:lineRule="exact"/>
        <w:ind w:firstLine="0" w:firstLineChars="0"/>
        <w:outlineLvl w:val="0"/>
        <w:rPr>
          <w:rFonts w:hint="default" w:ascii="宋体" w:hAnsi="宋体"/>
          <w:kern w:val="0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7E23F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一、基本情况</w:t>
      </w:r>
    </w:p>
    <w:tbl>
      <w:tblPr>
        <w:tblStyle w:val="6"/>
        <w:tblpPr w:leftFromText="180" w:rightFromText="180" w:vertAnchor="text" w:tblpXSpec="center" w:tblpY="1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282"/>
        <w:gridCol w:w="990"/>
        <w:gridCol w:w="1380"/>
        <w:gridCol w:w="1050"/>
        <w:gridCol w:w="1650"/>
        <w:gridCol w:w="1157"/>
        <w:gridCol w:w="778"/>
        <w:gridCol w:w="758"/>
      </w:tblGrid>
      <w:tr w14:paraId="658B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116B8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33A6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F7BE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C168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D433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A9EC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E347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063B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5258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8212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国籍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7840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4253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EEB0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410D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4308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4C21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 w14:paraId="3CB7828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A86FC">
            <w:pPr>
              <w:ind w:left="-473" w:leftChars="-310" w:hanging="178" w:hangingChars="85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0F8D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AF22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</w:t>
            </w:r>
          </w:p>
          <w:p w14:paraId="53F034A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7608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2BAB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专业技术职务等级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7A9B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4318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聘任时间</w:t>
            </w: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FF8C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07FD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056C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3473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7723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</w:t>
            </w:r>
          </w:p>
          <w:p w14:paraId="23B7EF9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2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69EA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9CE1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编制类型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3508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92A9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011B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53FE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</w:trPr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EF57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现从事</w:t>
            </w:r>
          </w:p>
          <w:p w14:paraId="4E06A93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</w:t>
            </w:r>
          </w:p>
        </w:tc>
        <w:tc>
          <w:tcPr>
            <w:tcW w:w="3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D9C6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FCE1E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身份证号（台胞证、护照等）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9B30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7F38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968EF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</w:p>
          <w:p w14:paraId="2A79861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地址</w:t>
            </w:r>
          </w:p>
        </w:tc>
        <w:tc>
          <w:tcPr>
            <w:tcW w:w="77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0406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E37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6739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</w:t>
            </w:r>
          </w:p>
          <w:p w14:paraId="2771CE3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3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C691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7F8E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9C8F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14:paraId="17B5E34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E8EF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atLeast"/>
        </w:trPr>
        <w:tc>
          <w:tcPr>
            <w:tcW w:w="10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4238B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</w:t>
            </w:r>
          </w:p>
          <w:p w14:paraId="67077D2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  <w:p w14:paraId="26E7728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（从大学开始写起）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4BC8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A137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毕业学校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海外高校需注明大学排名）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A3570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  <w:u w:val="none"/>
                <w:lang w:val="en-US" w:eastAsia="zh-CN"/>
              </w:rPr>
              <w:t>按毕业证书上专业填写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  <w:u w:val="none"/>
                <w:lang w:eastAsia="zh-CN"/>
              </w:rPr>
              <w:t>）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1684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学历/学位</w:t>
            </w:r>
          </w:p>
        </w:tc>
      </w:tr>
      <w:tr w14:paraId="18469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01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DE7B8A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5C51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FA11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794F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FFA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AD63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D2611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1B5C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3061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BC6D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D5FF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02ED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3E120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9D3D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D3B4E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D8DF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79E4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5B1D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363DB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F509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828A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7841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DFF9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5E1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0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E304B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</w:p>
          <w:p w14:paraId="2F2E917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简历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C94C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160E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  位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7B59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职称/职务</w:t>
            </w:r>
          </w:p>
        </w:tc>
      </w:tr>
      <w:tr w14:paraId="15A0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23FB3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F9EE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0F57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58D0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57E5D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B752B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C4F6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A599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BA54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6E81D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0AAB7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1FD1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20E4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3E07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0D92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0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ED391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进修</w:t>
            </w:r>
          </w:p>
          <w:p w14:paraId="3DDB715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4FCB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B978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进修学校及单位、国别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3D9E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进修内容</w:t>
            </w:r>
          </w:p>
        </w:tc>
      </w:tr>
      <w:tr w14:paraId="3D1C2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CD0EA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E464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B850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C8284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6F33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53514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B699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5EA0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3ED8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B3DF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86A72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34CC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5B11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64E1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0945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0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FC5074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学术社会兼职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4231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3D5B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参加学术组织名称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18C7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任何职务</w:t>
            </w:r>
          </w:p>
        </w:tc>
      </w:tr>
      <w:tr w14:paraId="06EEB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C30D27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556C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78E5F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D72B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1B4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6023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5DAED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1654C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3DB3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31D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01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FBC97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C8CC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A10F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AC4B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1419C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0"/>
        <w:rPr>
          <w:rFonts w:hint="eastAsia" w:ascii="宋体" w:hAnsi="宋体"/>
          <w:b/>
          <w:sz w:val="28"/>
          <w:szCs w:val="28"/>
        </w:rPr>
      </w:pPr>
      <w:r>
        <w:rPr>
          <w:rFonts w:hint="eastAsia"/>
          <w:b/>
          <w:sz w:val="32"/>
          <w:szCs w:val="32"/>
          <w:lang w:val="en-US" w:eastAsia="zh-CN"/>
        </w:rPr>
        <w:t>二、家庭主要成员及亲属的基本情况</w:t>
      </w:r>
      <w:r>
        <w:rPr>
          <w:rFonts w:hint="eastAsia"/>
          <w:b/>
          <w:sz w:val="32"/>
          <w:szCs w:val="32"/>
        </w:rPr>
        <w:t xml:space="preserve"> </w:t>
      </w:r>
      <w:r>
        <w:rPr>
          <w:rFonts w:ascii="宋体" w:hAnsi="宋体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6"/>
        <w:tblpPr w:leftFromText="180" w:rightFromText="180" w:vertAnchor="text" w:tblpXSpec="center" w:tblpY="1"/>
        <w:tblOverlap w:val="never"/>
        <w:tblW w:w="9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234"/>
        <w:gridCol w:w="798"/>
        <w:gridCol w:w="750"/>
        <w:gridCol w:w="231"/>
        <w:gridCol w:w="1162"/>
        <w:gridCol w:w="71"/>
        <w:gridCol w:w="1315"/>
        <w:gridCol w:w="1149"/>
        <w:gridCol w:w="1453"/>
      </w:tblGrid>
      <w:tr w14:paraId="102E2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E8CBB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配偶姓名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364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CF7A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3CCE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4900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4DACC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F240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25C95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  <w:r>
              <w:rPr>
                <w:rFonts w:hint="eastAsia"/>
                <w:szCs w:val="21"/>
                <w:lang w:eastAsia="zh-CN"/>
              </w:rPr>
              <w:t>及</w:t>
            </w: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3C73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C41B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学历学位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A090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1B1D7">
            <w:pPr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联系电话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B0411">
            <w:pPr>
              <w:jc w:val="center"/>
              <w:rPr>
                <w:rFonts w:hint="default"/>
                <w:szCs w:val="21"/>
                <w:lang w:val="en-US" w:eastAsia="zh-CN"/>
              </w:rPr>
            </w:pPr>
          </w:p>
        </w:tc>
      </w:tr>
      <w:tr w14:paraId="6C51E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B4F9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B805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022C0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职称、职务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D8CC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C0B56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编制类型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80B19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693B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7" w:hRule="atLeast"/>
          <w:jc w:val="center"/>
        </w:trPr>
        <w:tc>
          <w:tcPr>
            <w:tcW w:w="2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55E9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学习、工作简况</w:t>
            </w:r>
          </w:p>
          <w:p w14:paraId="43612B6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（按时间顺序，如在机关、事业单位工作需注明是否为在编人员）</w:t>
            </w:r>
          </w:p>
        </w:tc>
        <w:tc>
          <w:tcPr>
            <w:tcW w:w="69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5F9DF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  <w:p w14:paraId="41973AB3">
            <w:pPr>
              <w:widowControl/>
              <w:jc w:val="center"/>
              <w:rPr>
                <w:rFonts w:ascii="宋体" w:hAnsi="宋体"/>
                <w:b/>
                <w:szCs w:val="21"/>
              </w:rPr>
            </w:pPr>
          </w:p>
          <w:p w14:paraId="48FEDFA0">
            <w:pPr>
              <w:widowControl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42DD3783">
            <w:pPr>
              <w:widowControl/>
              <w:jc w:val="center"/>
              <w:rPr>
                <w:rFonts w:hint="eastAsia" w:ascii="宋体" w:hAnsi="宋体"/>
                <w:b/>
                <w:szCs w:val="21"/>
              </w:rPr>
            </w:pPr>
          </w:p>
          <w:p w14:paraId="6016EA10">
            <w:pPr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1198C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6FC1C">
            <w:pPr>
              <w:jc w:val="center"/>
              <w:rPr>
                <w:rFonts w:hint="default" w:eastAsia="宋体"/>
                <w:position w:val="-36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eastAsia="zh-CN"/>
              </w:rPr>
              <w:t>家庭其他主要成员、直系亲属</w:t>
            </w:r>
            <w:r>
              <w:rPr>
                <w:rFonts w:hint="eastAsia"/>
                <w:szCs w:val="21"/>
                <w:lang w:val="en-US" w:eastAsia="zh-CN"/>
              </w:rPr>
              <w:t>以及在校任职近亲属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EBC74">
            <w:pPr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关系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075FE">
            <w:pPr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7FC58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性别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70FB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出生年月</w:t>
            </w: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3676B">
            <w:pPr>
              <w:jc w:val="center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</w:rPr>
              <w:t>学习或工作单位</w:t>
            </w:r>
            <w:r>
              <w:rPr>
                <w:rFonts w:hint="eastAsia"/>
                <w:szCs w:val="21"/>
                <w:lang w:eastAsia="zh-CN"/>
              </w:rPr>
              <w:t>及职务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62EC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</w:tr>
      <w:tr w14:paraId="733E7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CAE18">
            <w:pPr>
              <w:jc w:val="center"/>
              <w:rPr>
                <w:rFonts w:hint="eastAsia"/>
                <w:position w:val="-36"/>
                <w:szCs w:val="21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94359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父亲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D3C6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E4BC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3196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542D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2FCEA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369D7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2D57D">
            <w:pPr>
              <w:jc w:val="center"/>
              <w:rPr>
                <w:rFonts w:hint="eastAsia"/>
                <w:position w:val="-36"/>
                <w:szCs w:val="21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3BD95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母亲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9EB2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AD47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AAA8C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019DA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67914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20F3A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2EAF4">
            <w:pPr>
              <w:jc w:val="center"/>
              <w:rPr>
                <w:rFonts w:hint="eastAsia"/>
                <w:position w:val="-36"/>
                <w:szCs w:val="21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6BBA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子女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72C7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B74E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E76C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2A045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E15DE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663D6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CA131">
            <w:pPr>
              <w:jc w:val="center"/>
              <w:rPr>
                <w:rFonts w:hint="eastAsia"/>
                <w:position w:val="-36"/>
                <w:szCs w:val="21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CFE25">
            <w:pPr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岳父母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1955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3BB8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A24A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9DD3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FA500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28DBD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atLeast"/>
          <w:jc w:val="center"/>
        </w:trPr>
        <w:tc>
          <w:tcPr>
            <w:tcW w:w="8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AC877">
            <w:pPr>
              <w:jc w:val="center"/>
              <w:rPr>
                <w:rFonts w:hint="eastAsia"/>
                <w:position w:val="-36"/>
                <w:szCs w:val="21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B3CE6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 w:val="20"/>
                <w:szCs w:val="20"/>
                <w:lang w:val="en-US" w:eastAsia="zh-CN"/>
              </w:rPr>
              <w:t>近亲属相关人员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……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3BB63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562A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48C6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17FA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2001F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6E677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1" w:hRule="atLeast"/>
          <w:jc w:val="center"/>
        </w:trPr>
        <w:tc>
          <w:tcPr>
            <w:tcW w:w="903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1E0B9">
            <w:pPr>
              <w:jc w:val="left"/>
              <w:rPr>
                <w:rFonts w:hint="eastAsia"/>
                <w:b/>
                <w:bCs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Cs w:val="21"/>
                <w:lang w:val="en-US" w:eastAsia="zh-CN"/>
              </w:rPr>
              <w:t>是否有近亲属在校（含附属单位）任职情况：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有/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无</w:t>
            </w:r>
            <w:r>
              <w:rPr>
                <w:rFonts w:hint="eastAsia"/>
                <w:szCs w:val="21"/>
                <w:lang w:val="en-US" w:eastAsia="zh-CN"/>
              </w:rPr>
              <w:t>，如“有”请将相关人员也一并写入上述表格。</w:t>
            </w:r>
          </w:p>
          <w:p w14:paraId="6D4DC6E4">
            <w:pPr>
              <w:jc w:val="left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注：近亲属关系包括：1.夫妻关系；2.直系血亲关系，包括祖父母、外祖父母、父母、子女、孙子女、外孙子女；3.三代以内旁系血亲，包括叔伯姑舅姨、兄弟姐妹、堂兄弟姐妹、表兄弟姐妹、侄子女、甥子女；4.近姻亲关系，包括配偶的父母、配偶的兄弟姐妹及其配偶、子女的配偶及子女配偶的父母、三代以内旁系血亲的配偶；5.其他亲属关系包括养父母子女、形成抚养关系的继父母子女及由此形成的直系血亲、三代以内旁系血亲和近姻亲关系。</w:t>
            </w:r>
          </w:p>
        </w:tc>
      </w:tr>
    </w:tbl>
    <w:p w14:paraId="08DB4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三、近五年承担主要教学和主要研究情况</w:t>
      </w:r>
    </w:p>
    <w:tbl>
      <w:tblPr>
        <w:tblStyle w:val="6"/>
        <w:tblpPr w:leftFromText="180" w:rightFromText="180" w:vertAnchor="text" w:tblpXSpec="center" w:tblpY="1"/>
        <w:tblOverlap w:val="never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8"/>
        <w:gridCol w:w="1000"/>
        <w:gridCol w:w="420"/>
        <w:gridCol w:w="915"/>
        <w:gridCol w:w="829"/>
        <w:gridCol w:w="504"/>
        <w:gridCol w:w="1285"/>
        <w:gridCol w:w="508"/>
        <w:gridCol w:w="764"/>
        <w:gridCol w:w="908"/>
      </w:tblGrid>
      <w:tr w14:paraId="28728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ECFD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818A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授课对象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EC7F4">
            <w:pPr>
              <w:jc w:val="center"/>
              <w:rPr>
                <w:rFonts w:hint="eastAsia"/>
                <w:position w:val="-36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学时</w:t>
            </w: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99F3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课程名称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F705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授课对象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DF74A">
            <w:pPr>
              <w:jc w:val="center"/>
              <w:rPr>
                <w:rFonts w:hint="eastAsia"/>
                <w:position w:val="-36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学时</w:t>
            </w:r>
          </w:p>
        </w:tc>
      </w:tr>
      <w:tr w14:paraId="442E7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2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CBA4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C3806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DE6D9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F086A70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E111B6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0C26C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F1D0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9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09EB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指导博士生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68F38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毕业人数：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FCC85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D20A1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指导硕士生</w:t>
            </w: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643AC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毕业人数：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40CB2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664D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92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A1B01">
            <w:pPr>
              <w:rPr>
                <w:rFonts w:hint="eastAsia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03FF6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在读人数：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4FB53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78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5F328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36609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在读人数：</w:t>
            </w:r>
          </w:p>
        </w:tc>
        <w:tc>
          <w:tcPr>
            <w:tcW w:w="9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DC0C89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0DC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  <w:jc w:val="center"/>
        </w:trPr>
        <w:tc>
          <w:tcPr>
            <w:tcW w:w="90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FA3DB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主要研究内容和学术贡献、创新之处（含博士论文主要内容，</w:t>
            </w:r>
            <w:r>
              <w:rPr>
                <w:rFonts w:hint="eastAsia" w:ascii="宋体" w:hAnsi="宋体"/>
                <w:szCs w:val="21"/>
              </w:rPr>
              <w:t>限3</w:t>
            </w:r>
            <w:r>
              <w:rPr>
                <w:rFonts w:ascii="宋体" w:hAnsi="宋体"/>
                <w:szCs w:val="21"/>
              </w:rPr>
              <w:t>00字）</w:t>
            </w:r>
          </w:p>
          <w:p w14:paraId="40C4076C">
            <w:pPr>
              <w:rPr>
                <w:rFonts w:hint="eastAsia"/>
                <w:position w:val="-36"/>
                <w:szCs w:val="21"/>
              </w:rPr>
            </w:pPr>
          </w:p>
        </w:tc>
      </w:tr>
      <w:tr w14:paraId="6DEFC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A182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本人攻读博士学位期间的指导教师基本情况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76B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2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2A96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45E6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职务/职称</w:t>
            </w: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1C7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主要社会兼职</w:t>
            </w:r>
          </w:p>
        </w:tc>
      </w:tr>
      <w:tr w14:paraId="5B14B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45FEC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EFE96"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2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7E44A"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260CF"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E9445">
            <w:pPr>
              <w:ind w:firstLine="420" w:firstLineChars="200"/>
              <w:jc w:val="center"/>
              <w:rPr>
                <w:rFonts w:hint="eastAsia"/>
              </w:rPr>
            </w:pPr>
          </w:p>
        </w:tc>
      </w:tr>
      <w:tr w14:paraId="5F8AF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EE7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本人</w:t>
            </w:r>
            <w:r>
              <w:rPr>
                <w:rFonts w:hint="eastAsia"/>
                <w:lang w:eastAsia="zh-CN"/>
              </w:rPr>
              <w:t>博士后</w:t>
            </w:r>
            <w:r>
              <w:rPr>
                <w:rFonts w:hint="eastAsia"/>
              </w:rPr>
              <w:t>期间的指导教师基本情况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D1601"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22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AAD06"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7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C41AA">
            <w:pPr>
              <w:ind w:firstLine="420" w:firstLineChars="200"/>
              <w:jc w:val="center"/>
              <w:rPr>
                <w:rFonts w:hint="eastAsia"/>
              </w:rPr>
            </w:pP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35864">
            <w:pPr>
              <w:ind w:firstLine="420" w:firstLineChars="200"/>
              <w:jc w:val="center"/>
              <w:rPr>
                <w:rFonts w:hint="eastAsia"/>
              </w:rPr>
            </w:pPr>
          </w:p>
        </w:tc>
      </w:tr>
    </w:tbl>
    <w:p w14:paraId="0B2245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color w:val="FF0000"/>
          <w:sz w:val="32"/>
          <w:szCs w:val="32"/>
          <w:lang w:val="en-US" w:eastAsia="zh-CN"/>
        </w:rPr>
        <w:t>四、近五年</w:t>
      </w:r>
      <w:r>
        <w:rPr>
          <w:rFonts w:hint="eastAsia"/>
          <w:b/>
          <w:sz w:val="32"/>
          <w:szCs w:val="32"/>
          <w:lang w:val="en-US" w:eastAsia="zh-CN"/>
        </w:rPr>
        <w:t>主要学术情况</w:t>
      </w:r>
    </w:p>
    <w:tbl>
      <w:tblPr>
        <w:tblStyle w:val="7"/>
        <w:tblpPr w:leftFromText="180" w:rightFromText="180" w:vertAnchor="text" w:horzAnchor="page" w:tblpX="1542" w:tblpY="324"/>
        <w:tblOverlap w:val="never"/>
        <w:tblW w:w="90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287"/>
        <w:gridCol w:w="811"/>
        <w:gridCol w:w="1159"/>
        <w:gridCol w:w="1896"/>
        <w:gridCol w:w="1288"/>
        <w:gridCol w:w="1290"/>
      </w:tblGrid>
      <w:tr w14:paraId="561A7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9020" w:type="dxa"/>
            <w:gridSpan w:val="7"/>
            <w:vAlign w:val="top"/>
          </w:tcPr>
          <w:p w14:paraId="758C932D">
            <w:pPr>
              <w:numPr>
                <w:ilvl w:val="0"/>
                <w:numId w:val="0"/>
              </w:numPr>
              <w:spacing w:line="300" w:lineRule="exact"/>
              <w:rPr>
                <w:rFonts w:hint="default" w:eastAsia="宋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1、</w:t>
            </w:r>
            <w:r>
              <w:rPr>
                <w:rFonts w:hint="eastAsia"/>
                <w:szCs w:val="22"/>
              </w:rPr>
              <w:t>近五年</w:t>
            </w:r>
            <w:r>
              <w:rPr>
                <w:rFonts w:hint="eastAsia"/>
              </w:rPr>
              <w:t>公开发表论文、出版专著情况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论文需为正式期刊论文，非评论、信件等。</w:t>
            </w:r>
          </w:p>
        </w:tc>
      </w:tr>
      <w:tr w14:paraId="0B6A3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1289" w:type="dxa"/>
            <w:vAlign w:val="center"/>
          </w:tcPr>
          <w:p w14:paraId="4A5341D5">
            <w:pPr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论文、著作名称</w:t>
            </w:r>
          </w:p>
        </w:tc>
        <w:tc>
          <w:tcPr>
            <w:tcW w:w="1287" w:type="dxa"/>
            <w:vAlign w:val="center"/>
          </w:tcPr>
          <w:p w14:paraId="72DF64E8">
            <w:pPr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何刊物发表、出版论著</w:t>
            </w:r>
          </w:p>
        </w:tc>
        <w:tc>
          <w:tcPr>
            <w:tcW w:w="811" w:type="dxa"/>
            <w:vAlign w:val="center"/>
          </w:tcPr>
          <w:p w14:paraId="0E3AC2DC">
            <w:pPr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发表年月</w:t>
            </w:r>
          </w:p>
        </w:tc>
        <w:tc>
          <w:tcPr>
            <w:tcW w:w="1159" w:type="dxa"/>
            <w:vAlign w:val="center"/>
          </w:tcPr>
          <w:p w14:paraId="4FFE0F42">
            <w:pPr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刊物主办单位或专著出版部门</w:t>
            </w:r>
          </w:p>
        </w:tc>
        <w:tc>
          <w:tcPr>
            <w:tcW w:w="1896" w:type="dxa"/>
            <w:vAlign w:val="center"/>
          </w:tcPr>
          <w:p w14:paraId="0C63A483">
            <w:pPr>
              <w:jc w:val="center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/>
                <w:color w:val="auto"/>
                <w:szCs w:val="21"/>
              </w:rPr>
              <w:t>论文排名为</w:t>
            </w:r>
            <w:r>
              <w:rPr>
                <w:rFonts w:hint="eastAsia"/>
                <w:color w:val="FF0000"/>
                <w:szCs w:val="21"/>
              </w:rPr>
              <w:t>独立</w:t>
            </w:r>
            <w:r>
              <w:rPr>
                <w:rFonts w:hint="eastAsia"/>
                <w:color w:val="000000"/>
                <w:szCs w:val="21"/>
              </w:rPr>
              <w:t>撰写或</w:t>
            </w:r>
            <w:r>
              <w:rPr>
                <w:rFonts w:hint="eastAsia"/>
                <w:color w:val="FF0000"/>
                <w:szCs w:val="21"/>
              </w:rPr>
              <w:t>第一</w:t>
            </w:r>
            <w:r>
              <w:rPr>
                <w:rFonts w:hint="eastAsia"/>
                <w:color w:val="000000"/>
                <w:szCs w:val="21"/>
              </w:rPr>
              <w:t>作者或</w:t>
            </w:r>
            <w:r>
              <w:rPr>
                <w:rFonts w:hint="eastAsia"/>
                <w:color w:val="FF0000"/>
                <w:szCs w:val="21"/>
              </w:rPr>
              <w:t>第一</w:t>
            </w:r>
            <w:r>
              <w:rPr>
                <w:rFonts w:hint="eastAsia"/>
                <w:color w:val="000000"/>
                <w:szCs w:val="21"/>
              </w:rPr>
              <w:t>通讯作者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作者中若有福建师范大学教师的请备注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1288" w:type="dxa"/>
            <w:vAlign w:val="center"/>
          </w:tcPr>
          <w:p w14:paraId="7B54E1B9">
            <w:pPr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论文收录情况（</w:t>
            </w:r>
            <w:r>
              <w:rPr>
                <w:rFonts w:hint="eastAsia" w:ascii="宋体" w:hAnsi="宋体" w:cs="宋体"/>
                <w:kern w:val="0"/>
                <w:szCs w:val="21"/>
              </w:rPr>
              <w:t>中科院SCI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分区、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CCF、CSSCI等收录情况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0" w:type="dxa"/>
            <w:vAlign w:val="center"/>
          </w:tcPr>
          <w:p w14:paraId="000FC117">
            <w:pPr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对照学校期刊目录认定等级（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eastAsia="zh-CN"/>
              </w:rPr>
              <w:t>用人单位填写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3FD2A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31C59EC9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30A6F918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180F9C4E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692DF05B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center"/>
          </w:tcPr>
          <w:p w14:paraId="09A34875">
            <w:pPr>
              <w:jc w:val="center"/>
              <w:rPr>
                <w:rFonts w:hint="default" w:eastAsia="宋体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1"/>
                <w:szCs w:val="21"/>
                <w:vertAlign w:val="baseline"/>
                <w:lang w:val="en-US" w:eastAsia="zh-CN"/>
              </w:rPr>
              <w:t>第一作者（该论文通讯作者为贵校**教授，……）</w:t>
            </w:r>
          </w:p>
        </w:tc>
        <w:tc>
          <w:tcPr>
            <w:tcW w:w="1288" w:type="dxa"/>
            <w:vAlign w:val="center"/>
          </w:tcPr>
          <w:p w14:paraId="0E9FEC00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01B93867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FFFE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134ED3E5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352F6E91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7BDD62FB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74E0A8F7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79D9F9A1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34755432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1B03BF6E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B771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2C96B65C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7F3CD823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0A9352D5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26B4E442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182ED36E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678437A8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6D2F47A7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A5AE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0D7DE47E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1CF783B0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22B4AEE0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4CD97A83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565AF404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71BFF67C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586E94A8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ED2E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00E62B88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207B8D75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2C7FEC10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52DA3538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70F9DF80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7AC1873D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2D0D78A4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5FA7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67D6CF77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460EEF4D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5F1CE6F9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13856927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12589922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51BA758E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1F0A1996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44A3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41773CEF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334C2835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56277D6F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7F8764D2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5A5FDB11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199DB540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2FD0F5DD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38AD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064C5FD3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351E458B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4BB7B73A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37763D3B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6F2EADD8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6FD02BA3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3F2FA0E4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2636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4D7982BB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642E0979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17C3E89B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039BAFE2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269B9A53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7A3138F8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7FF1D130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1719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6F472CB6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53E2BD96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5852BFB3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2768779D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25C33BC2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7642AE9A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6ABFC5F6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FF2A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289" w:type="dxa"/>
            <w:vAlign w:val="center"/>
          </w:tcPr>
          <w:p w14:paraId="4A285842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论文、著作名称</w:t>
            </w:r>
          </w:p>
        </w:tc>
        <w:tc>
          <w:tcPr>
            <w:tcW w:w="1287" w:type="dxa"/>
            <w:vAlign w:val="center"/>
          </w:tcPr>
          <w:p w14:paraId="4C2EAFD2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何刊物发表、出版论著</w:t>
            </w:r>
          </w:p>
        </w:tc>
        <w:tc>
          <w:tcPr>
            <w:tcW w:w="811" w:type="dxa"/>
            <w:vAlign w:val="center"/>
          </w:tcPr>
          <w:p w14:paraId="2E4628FE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发表年月</w:t>
            </w:r>
          </w:p>
        </w:tc>
        <w:tc>
          <w:tcPr>
            <w:tcW w:w="1159" w:type="dxa"/>
            <w:vAlign w:val="center"/>
          </w:tcPr>
          <w:p w14:paraId="35AE7FAE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刊物主办单位或专著出版部门</w:t>
            </w:r>
          </w:p>
        </w:tc>
        <w:tc>
          <w:tcPr>
            <w:tcW w:w="1896" w:type="dxa"/>
            <w:vAlign w:val="center"/>
          </w:tcPr>
          <w:p w14:paraId="5DACEB26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color w:val="000000"/>
                <w:szCs w:val="21"/>
              </w:rPr>
              <w:t>论文排名为</w:t>
            </w:r>
            <w:r>
              <w:rPr>
                <w:rFonts w:hint="eastAsia"/>
                <w:color w:val="FF0000"/>
                <w:szCs w:val="21"/>
              </w:rPr>
              <w:t>非</w:t>
            </w:r>
            <w:r>
              <w:rPr>
                <w:rFonts w:hint="eastAsia"/>
                <w:color w:val="000000"/>
                <w:szCs w:val="21"/>
              </w:rPr>
              <w:t>第一作者或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非</w:t>
            </w:r>
            <w:r>
              <w:rPr>
                <w:rFonts w:hint="eastAsia"/>
                <w:color w:val="000000"/>
                <w:szCs w:val="21"/>
              </w:rPr>
              <w:t>第一通讯作者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作者中若有本校教师的请备注</w:t>
            </w:r>
            <w:r>
              <w:rPr>
                <w:rFonts w:hint="eastAsia"/>
                <w:color w:val="000000"/>
                <w:szCs w:val="21"/>
                <w:lang w:eastAsia="zh-CN"/>
              </w:rPr>
              <w:t>）</w:t>
            </w:r>
          </w:p>
        </w:tc>
        <w:tc>
          <w:tcPr>
            <w:tcW w:w="1288" w:type="dxa"/>
            <w:vAlign w:val="center"/>
          </w:tcPr>
          <w:p w14:paraId="2F67B0DE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论文收录情况（</w:t>
            </w:r>
            <w:r>
              <w:rPr>
                <w:rFonts w:hint="eastAsia" w:ascii="宋体" w:hAnsi="宋体" w:cs="宋体"/>
                <w:kern w:val="0"/>
                <w:szCs w:val="21"/>
              </w:rPr>
              <w:t>中科院SCI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分区、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CCF、CSSCI等收录情况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0" w:type="dxa"/>
            <w:vAlign w:val="center"/>
          </w:tcPr>
          <w:p w14:paraId="626D60A8">
            <w:pPr>
              <w:jc w:val="center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对照学校期刊目录认定等级（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eastAsia="zh-CN"/>
              </w:rPr>
              <w:t>用人单位填写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44680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6C744CAA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36701371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761E4673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6D92FA0A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1787A4AD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32C4E60C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70BA9A63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F955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62219747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046A2B1C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0E21B05E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4E001F76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1C514E94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4B8E3FE0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0933A8DE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E002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006285C5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1EEF2404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1E0D164A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13323CF2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5E7E9AA8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0CE8D1A3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78887037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2169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49D57102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5DB81876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0A2F7591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0C4699D2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42502BBF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13B01314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36FE1590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772F7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2653E575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73BCBCE4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29FCFF35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0875266D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7F1C9F29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36E13DD2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243208CF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05AF0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0A51CE39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25FCF691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2CFC2C1B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41376611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7D3015E3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03A37224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68CAAD56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1D5DB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632B37C1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4DA3BC45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2204077B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4B0C2B3B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58F641A2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4503EF50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4718948F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48459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89" w:type="dxa"/>
            <w:vAlign w:val="top"/>
          </w:tcPr>
          <w:p w14:paraId="64AE6645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7" w:type="dxa"/>
            <w:vAlign w:val="top"/>
          </w:tcPr>
          <w:p w14:paraId="7AD85ABB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811" w:type="dxa"/>
            <w:vAlign w:val="top"/>
          </w:tcPr>
          <w:p w14:paraId="5ECBA7F4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59" w:type="dxa"/>
            <w:vAlign w:val="top"/>
          </w:tcPr>
          <w:p w14:paraId="7F5B50A1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96" w:type="dxa"/>
            <w:vAlign w:val="top"/>
          </w:tcPr>
          <w:p w14:paraId="1E6DDA4C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8" w:type="dxa"/>
            <w:vAlign w:val="top"/>
          </w:tcPr>
          <w:p w14:paraId="1CCA27F9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90" w:type="dxa"/>
            <w:vAlign w:val="top"/>
          </w:tcPr>
          <w:p w14:paraId="330379FA">
            <w:pPr>
              <w:numPr>
                <w:ilvl w:val="0"/>
                <w:numId w:val="0"/>
              </w:numPr>
              <w:spacing w:line="300" w:lineRule="exact"/>
              <w:rPr>
                <w:rFonts w:hint="eastAsia" w:eastAsia="宋体"/>
                <w:b/>
                <w:sz w:val="28"/>
                <w:szCs w:val="28"/>
                <w:vertAlign w:val="baseline"/>
                <w:lang w:eastAsia="zh-CN"/>
              </w:rPr>
            </w:pPr>
          </w:p>
        </w:tc>
      </w:tr>
    </w:tbl>
    <w:tbl>
      <w:tblPr>
        <w:tblStyle w:val="6"/>
        <w:tblpPr w:leftFromText="180" w:rightFromText="180" w:vertAnchor="text" w:tblpXSpec="center" w:tblpY="1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4"/>
        <w:gridCol w:w="2508"/>
        <w:gridCol w:w="1178"/>
        <w:gridCol w:w="1416"/>
        <w:gridCol w:w="1325"/>
      </w:tblGrid>
      <w:tr w14:paraId="6A646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90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49923"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2、</w:t>
            </w:r>
            <w:r>
              <w:rPr>
                <w:rFonts w:hint="eastAsia"/>
              </w:rPr>
              <w:t>近五年</w:t>
            </w:r>
            <w:r>
              <w:rPr>
                <w:rFonts w:hint="eastAsia"/>
                <w:szCs w:val="21"/>
              </w:rPr>
              <w:t>承担主要科研项目情况</w:t>
            </w:r>
          </w:p>
        </w:tc>
      </w:tr>
      <w:tr w14:paraId="4854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68EB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2078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项目来源及</w:t>
            </w:r>
            <w:r>
              <w:rPr>
                <w:rFonts w:hint="eastAsia"/>
                <w:szCs w:val="21"/>
              </w:rPr>
              <w:t>经费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85CE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项目等级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783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项目起讫</w:t>
            </w:r>
          </w:p>
          <w:p w14:paraId="5937551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EB92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项目完成人的顺序</w:t>
            </w:r>
          </w:p>
        </w:tc>
      </w:tr>
      <w:tr w14:paraId="78F93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B96D0">
            <w:pPr>
              <w:ind w:firstLine="420" w:firstLineChars="200"/>
              <w:rPr>
                <w:rFonts w:hint="eastAsia"/>
                <w:szCs w:val="21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D6142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09B8B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2CECC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04745">
            <w:pPr>
              <w:ind w:firstLine="420" w:firstLineChars="200"/>
              <w:rPr>
                <w:rFonts w:hint="eastAsia"/>
              </w:rPr>
            </w:pPr>
          </w:p>
        </w:tc>
      </w:tr>
      <w:tr w14:paraId="70D15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8F9A6">
            <w:pPr>
              <w:ind w:firstLine="420" w:firstLineChars="200"/>
              <w:rPr>
                <w:rFonts w:hint="eastAsia"/>
                <w:szCs w:val="21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571E5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16F2D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9FD1D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78211">
            <w:pPr>
              <w:ind w:firstLine="420" w:firstLineChars="200"/>
              <w:rPr>
                <w:rFonts w:hint="eastAsia"/>
              </w:rPr>
            </w:pPr>
          </w:p>
        </w:tc>
      </w:tr>
      <w:tr w14:paraId="74222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46332">
            <w:pPr>
              <w:ind w:firstLine="420" w:firstLineChars="200"/>
              <w:rPr>
                <w:rFonts w:hint="eastAsia"/>
                <w:szCs w:val="21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77BB0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49ACF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8873F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4FA1">
            <w:pPr>
              <w:ind w:firstLine="420" w:firstLineChars="200"/>
              <w:rPr>
                <w:rFonts w:hint="eastAsia"/>
              </w:rPr>
            </w:pPr>
          </w:p>
        </w:tc>
      </w:tr>
      <w:tr w14:paraId="690CF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4692D">
            <w:pPr>
              <w:ind w:firstLine="420" w:firstLineChars="200"/>
              <w:rPr>
                <w:rFonts w:hint="eastAsia"/>
                <w:szCs w:val="21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2736C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8D1B5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2A024">
            <w:pPr>
              <w:ind w:firstLine="420" w:firstLineChars="200"/>
              <w:rPr>
                <w:rFonts w:hint="eastAsia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05F21">
            <w:pPr>
              <w:ind w:firstLine="420" w:firstLineChars="200"/>
              <w:rPr>
                <w:rFonts w:hint="eastAsia"/>
              </w:rPr>
            </w:pPr>
          </w:p>
        </w:tc>
      </w:tr>
      <w:tr w14:paraId="39518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90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88DF114"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3、</w:t>
            </w:r>
            <w:r>
              <w:rPr>
                <w:rFonts w:hint="eastAsia"/>
              </w:rPr>
              <w:t>近五年</w:t>
            </w:r>
            <w:r>
              <w:rPr>
                <w:rFonts w:hint="eastAsia" w:ascii="宋体" w:hAnsi="宋体"/>
                <w:kern w:val="0"/>
                <w:szCs w:val="21"/>
              </w:rPr>
              <w:t>重要科研获奖情况</w:t>
            </w:r>
          </w:p>
        </w:tc>
      </w:tr>
      <w:tr w14:paraId="2F92E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2891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获奖项目名称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87AE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奖励名称及等级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C01A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获奖时间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CDD1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授奖单位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30E0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排名</w:t>
            </w:r>
          </w:p>
        </w:tc>
      </w:tr>
      <w:tr w14:paraId="7FD7A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DA1D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1077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DB93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DDE92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FF1FD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7AF6B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78608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B8EC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8F571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084F4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6CB7E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38650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8CBE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F61B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C589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858ED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3F8BE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43DE9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57E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726A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9B8E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AD023">
            <w:pPr>
              <w:jc w:val="center"/>
              <w:rPr>
                <w:rFonts w:hint="eastAsia" w:ascii="宋体" w:hAnsi="宋体"/>
                <w:kern w:val="0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D57B6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4ED7A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90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5D7CC">
            <w:pPr>
              <w:rPr>
                <w:rFonts w:hint="eastAsia"/>
              </w:rPr>
            </w:pPr>
            <w:r>
              <w:rPr>
                <w:rFonts w:hint="eastAsia"/>
                <w:szCs w:val="21"/>
              </w:rPr>
              <w:t>4、</w:t>
            </w:r>
            <w:r>
              <w:rPr>
                <w:rFonts w:hint="eastAsia"/>
              </w:rPr>
              <w:t>近五年</w:t>
            </w:r>
            <w:r>
              <w:rPr>
                <w:rFonts w:hint="eastAsia"/>
                <w:szCs w:val="21"/>
              </w:rPr>
              <w:t>授权专利</w:t>
            </w:r>
          </w:p>
        </w:tc>
      </w:tr>
      <w:tr w14:paraId="1FB0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C482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成果名称</w:t>
            </w: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F186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专利类型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296D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授权时间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C28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成果完成</w:t>
            </w:r>
          </w:p>
          <w:p w14:paraId="74DB479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2702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排名</w:t>
            </w:r>
          </w:p>
        </w:tc>
      </w:tr>
      <w:tr w14:paraId="5CE0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7227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9C87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C8A6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712C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E34E7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2F71D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05284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FF75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31ED6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6571D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22C49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3EBD1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9940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66E6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5B5D2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EA40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973D7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2A3EF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8CF0F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E92B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FBF9B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762F7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381D3">
            <w:pPr>
              <w:jc w:val="center"/>
              <w:rPr>
                <w:rFonts w:hint="eastAsia"/>
                <w:szCs w:val="21"/>
              </w:rPr>
            </w:pPr>
          </w:p>
        </w:tc>
      </w:tr>
      <w:tr w14:paraId="59AAB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90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026A6">
            <w:pPr>
              <w:jc w:val="left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5.其他业绩说明</w:t>
            </w:r>
          </w:p>
        </w:tc>
      </w:tr>
      <w:tr w14:paraId="6B292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4" w:hRule="atLeast"/>
        </w:trPr>
        <w:tc>
          <w:tcPr>
            <w:tcW w:w="90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35BD9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  <w:p w14:paraId="25CA3502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  <w:p w14:paraId="4754DA66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  <w:p w14:paraId="44E52704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  <w:p w14:paraId="5622E56E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  <w:p w14:paraId="37A46BC8">
            <w:pPr>
              <w:jc w:val="left"/>
              <w:rPr>
                <w:rFonts w:hint="eastAsia"/>
                <w:szCs w:val="21"/>
                <w:lang w:val="en-US" w:eastAsia="zh-CN"/>
              </w:rPr>
            </w:pPr>
          </w:p>
        </w:tc>
      </w:tr>
    </w:tbl>
    <w:p w14:paraId="0981AFE7">
      <w:pPr>
        <w:spacing w:line="300" w:lineRule="exact"/>
        <w:rPr>
          <w:rFonts w:hint="eastAsia"/>
          <w:b/>
          <w:sz w:val="28"/>
          <w:szCs w:val="28"/>
        </w:rPr>
      </w:pPr>
    </w:p>
    <w:p w14:paraId="1E349071">
      <w:pPr>
        <w:spacing w:line="300" w:lineRule="exact"/>
        <w:rPr>
          <w:rFonts w:hint="eastAsia"/>
          <w:b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418A9B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五、专家推荐意见</w:t>
      </w:r>
    </w:p>
    <w:tbl>
      <w:tblPr>
        <w:tblStyle w:val="6"/>
        <w:tblpPr w:leftFromText="180" w:rightFromText="180" w:vertAnchor="text" w:tblpXSpec="center" w:tblpY="1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0DBBE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73" w:hRule="atLeast"/>
        </w:trPr>
        <w:tc>
          <w:tcPr>
            <w:tcW w:w="9061" w:type="dxa"/>
            <w:tcBorders>
              <w:right w:val="single" w:color="auto" w:sz="4" w:space="0"/>
            </w:tcBorders>
            <w:vAlign w:val="top"/>
          </w:tcPr>
          <w:p w14:paraId="13AC7CE9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专家推荐意见（一）</w:t>
            </w:r>
          </w:p>
          <w:p w14:paraId="62D35A81"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姓名：　　　　　　工作单位：　　　　　　　　职称（务）：</w:t>
            </w:r>
          </w:p>
          <w:p w14:paraId="7A3B0640">
            <w:pPr>
              <w:jc w:val="center"/>
              <w:rPr>
                <w:rFonts w:hint="eastAsia"/>
                <w:b/>
              </w:rPr>
            </w:pPr>
          </w:p>
          <w:p w14:paraId="3C93D087">
            <w:pPr>
              <w:jc w:val="center"/>
              <w:rPr>
                <w:rFonts w:hint="eastAsia"/>
                <w:b/>
              </w:rPr>
            </w:pPr>
          </w:p>
          <w:p w14:paraId="75235C19">
            <w:pPr>
              <w:jc w:val="center"/>
              <w:rPr>
                <w:rFonts w:hint="eastAsia"/>
                <w:b/>
              </w:rPr>
            </w:pPr>
          </w:p>
          <w:p w14:paraId="04C8786A">
            <w:pPr>
              <w:jc w:val="center"/>
              <w:rPr>
                <w:rFonts w:hint="eastAsia"/>
                <w:b/>
              </w:rPr>
            </w:pPr>
          </w:p>
          <w:p w14:paraId="6FE636D4">
            <w:pPr>
              <w:jc w:val="center"/>
              <w:rPr>
                <w:rFonts w:hint="eastAsia"/>
                <w:b/>
              </w:rPr>
            </w:pPr>
          </w:p>
          <w:p w14:paraId="36F24C59">
            <w:pPr>
              <w:jc w:val="center"/>
              <w:rPr>
                <w:rFonts w:hint="eastAsia"/>
                <w:b/>
              </w:rPr>
            </w:pPr>
          </w:p>
          <w:p w14:paraId="658303A7">
            <w:pPr>
              <w:jc w:val="center"/>
              <w:rPr>
                <w:rFonts w:hint="eastAsia"/>
                <w:b/>
              </w:rPr>
            </w:pPr>
          </w:p>
          <w:p w14:paraId="7D41D145">
            <w:pPr>
              <w:jc w:val="center"/>
              <w:rPr>
                <w:rFonts w:hint="eastAsia"/>
                <w:b/>
              </w:rPr>
            </w:pPr>
          </w:p>
          <w:p w14:paraId="617D1A98">
            <w:pPr>
              <w:jc w:val="center"/>
              <w:rPr>
                <w:rFonts w:hint="eastAsia"/>
                <w:b/>
              </w:rPr>
            </w:pPr>
          </w:p>
          <w:p w14:paraId="6F05B2A7">
            <w:pPr>
              <w:jc w:val="center"/>
              <w:rPr>
                <w:rFonts w:hint="eastAsia"/>
                <w:b/>
              </w:rPr>
            </w:pPr>
          </w:p>
          <w:p w14:paraId="4355EC8A">
            <w:pPr>
              <w:jc w:val="center"/>
              <w:rPr>
                <w:rFonts w:hint="eastAsia"/>
                <w:b/>
              </w:rPr>
            </w:pPr>
          </w:p>
          <w:p w14:paraId="37570347">
            <w:pPr>
              <w:jc w:val="center"/>
              <w:rPr>
                <w:rFonts w:hint="eastAsia"/>
                <w:b/>
              </w:rPr>
            </w:pPr>
          </w:p>
          <w:p w14:paraId="4A985FEE">
            <w:pPr>
              <w:jc w:val="center"/>
              <w:rPr>
                <w:rFonts w:hint="eastAsia"/>
                <w:b/>
              </w:rPr>
            </w:pPr>
          </w:p>
          <w:p w14:paraId="7A5696A3">
            <w:pPr>
              <w:jc w:val="center"/>
              <w:rPr>
                <w:rFonts w:hint="eastAsia"/>
                <w:b/>
              </w:rPr>
            </w:pPr>
          </w:p>
          <w:p w14:paraId="10E10B49">
            <w:pPr>
              <w:jc w:val="center"/>
              <w:rPr>
                <w:rFonts w:hint="eastAsia"/>
                <w:b/>
              </w:rPr>
            </w:pPr>
          </w:p>
          <w:p w14:paraId="0E503BD9">
            <w:pPr>
              <w:jc w:val="center"/>
              <w:rPr>
                <w:rFonts w:hint="eastAsia"/>
                <w:b/>
              </w:rPr>
            </w:pPr>
          </w:p>
          <w:p w14:paraId="27979790">
            <w:pPr>
              <w:jc w:val="center"/>
              <w:rPr>
                <w:rFonts w:hint="eastAsia"/>
                <w:b/>
              </w:rPr>
            </w:pPr>
          </w:p>
          <w:p w14:paraId="5840092A">
            <w:pPr>
              <w:jc w:val="center"/>
              <w:rPr>
                <w:rFonts w:hint="eastAsia"/>
                <w:b/>
              </w:rPr>
            </w:pPr>
          </w:p>
          <w:p w14:paraId="7DA5B053">
            <w:pPr>
              <w:jc w:val="center"/>
              <w:rPr>
                <w:rFonts w:hint="eastAsia"/>
                <w:b/>
              </w:rPr>
            </w:pPr>
          </w:p>
          <w:p w14:paraId="7E087D3D">
            <w:pPr>
              <w:jc w:val="center"/>
              <w:rPr>
                <w:rFonts w:hint="eastAsia"/>
                <w:b/>
              </w:rPr>
            </w:pPr>
          </w:p>
          <w:p w14:paraId="20774965">
            <w:pPr>
              <w:jc w:val="center"/>
              <w:rPr>
                <w:rFonts w:hint="eastAsia"/>
                <w:b/>
              </w:rPr>
            </w:pPr>
          </w:p>
          <w:p w14:paraId="4815C980">
            <w:pPr>
              <w:jc w:val="center"/>
              <w:rPr>
                <w:rFonts w:hint="eastAsia"/>
                <w:b/>
              </w:rPr>
            </w:pPr>
          </w:p>
          <w:p w14:paraId="5254A569">
            <w:pPr>
              <w:jc w:val="center"/>
              <w:rPr>
                <w:rFonts w:hint="eastAsia"/>
                <w:b/>
              </w:rPr>
            </w:pPr>
          </w:p>
          <w:p w14:paraId="2EE71C84">
            <w:pPr>
              <w:jc w:val="center"/>
              <w:rPr>
                <w:rFonts w:hint="eastAsia"/>
                <w:b/>
              </w:rPr>
            </w:pPr>
          </w:p>
          <w:p w14:paraId="6CBC92B3">
            <w:pPr>
              <w:jc w:val="center"/>
              <w:rPr>
                <w:rFonts w:hint="eastAsia"/>
                <w:b/>
              </w:rPr>
            </w:pPr>
          </w:p>
          <w:p w14:paraId="721017DB">
            <w:pPr>
              <w:jc w:val="center"/>
              <w:rPr>
                <w:rFonts w:hint="eastAsia"/>
                <w:b/>
              </w:rPr>
            </w:pPr>
          </w:p>
          <w:p w14:paraId="1BCDC900">
            <w:pPr>
              <w:jc w:val="center"/>
              <w:rPr>
                <w:rFonts w:hint="eastAsia"/>
                <w:b/>
              </w:rPr>
            </w:pPr>
          </w:p>
          <w:p w14:paraId="677957EF">
            <w:pPr>
              <w:jc w:val="center"/>
              <w:rPr>
                <w:rFonts w:hint="eastAsia"/>
                <w:b/>
              </w:rPr>
            </w:pPr>
          </w:p>
          <w:p w14:paraId="0927C03F">
            <w:pPr>
              <w:jc w:val="center"/>
              <w:rPr>
                <w:rFonts w:hint="eastAsia"/>
                <w:b/>
              </w:rPr>
            </w:pPr>
          </w:p>
          <w:p w14:paraId="72B610E8">
            <w:pPr>
              <w:jc w:val="center"/>
              <w:rPr>
                <w:rFonts w:hint="eastAsia"/>
                <w:b/>
              </w:rPr>
            </w:pPr>
          </w:p>
          <w:p w14:paraId="1FBC5947">
            <w:pPr>
              <w:jc w:val="center"/>
              <w:rPr>
                <w:rFonts w:hint="eastAsia"/>
                <w:b/>
              </w:rPr>
            </w:pPr>
          </w:p>
          <w:p w14:paraId="52A628C6">
            <w:pPr>
              <w:jc w:val="center"/>
              <w:rPr>
                <w:rFonts w:hint="eastAsia"/>
                <w:b/>
              </w:rPr>
            </w:pPr>
          </w:p>
          <w:p w14:paraId="73175F1F">
            <w:pPr>
              <w:jc w:val="center"/>
              <w:rPr>
                <w:rFonts w:hint="eastAsia"/>
                <w:b/>
              </w:rPr>
            </w:pPr>
          </w:p>
          <w:p w14:paraId="71E34997">
            <w:pPr>
              <w:jc w:val="center"/>
              <w:rPr>
                <w:rFonts w:hint="eastAsia"/>
                <w:b/>
              </w:rPr>
            </w:pPr>
          </w:p>
          <w:p w14:paraId="6118E646">
            <w:pPr>
              <w:ind w:firstLine="4830" w:firstLineChars="23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推荐人签字：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</w:t>
            </w:r>
          </w:p>
          <w:p w14:paraId="7FB37A80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</w:t>
            </w:r>
          </w:p>
          <w:p w14:paraId="4AD2BCEB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年    月    日    </w:t>
            </w:r>
          </w:p>
          <w:p w14:paraId="07F550B1">
            <w:pPr>
              <w:jc w:val="center"/>
              <w:rPr>
                <w:rFonts w:hint="eastAsia"/>
                <w:b/>
              </w:rPr>
            </w:pPr>
          </w:p>
          <w:p w14:paraId="06DA7E3E">
            <w:pPr>
              <w:jc w:val="center"/>
              <w:rPr>
                <w:rFonts w:hint="eastAsia"/>
                <w:b/>
              </w:rPr>
            </w:pPr>
          </w:p>
          <w:p w14:paraId="6F68511E">
            <w:pPr>
              <w:jc w:val="center"/>
              <w:rPr>
                <w:rFonts w:hint="eastAsia"/>
                <w:b/>
              </w:rPr>
            </w:pPr>
          </w:p>
          <w:p w14:paraId="26C75F65">
            <w:pPr>
              <w:jc w:val="center"/>
              <w:rPr>
                <w:rFonts w:hint="eastAsia"/>
                <w:b/>
              </w:rPr>
            </w:pPr>
          </w:p>
        </w:tc>
      </w:tr>
      <w:tr w14:paraId="239C7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15" w:hRule="atLeast"/>
        </w:trPr>
        <w:tc>
          <w:tcPr>
            <w:tcW w:w="9061" w:type="dxa"/>
            <w:tcBorders>
              <w:right w:val="single" w:color="auto" w:sz="4" w:space="0"/>
            </w:tcBorders>
            <w:vAlign w:val="top"/>
          </w:tcPr>
          <w:p w14:paraId="2301299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专家推荐意见（二）</w:t>
            </w:r>
          </w:p>
          <w:p w14:paraId="79A7578C">
            <w:pPr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姓名：　　　　　　工作单位：　　　　　　　　职称（务）：</w:t>
            </w:r>
          </w:p>
          <w:p w14:paraId="2F636E71">
            <w:pPr>
              <w:rPr>
                <w:rFonts w:hint="eastAsia" w:ascii="宋体" w:hAnsi="宋体"/>
                <w:b/>
                <w:szCs w:val="21"/>
              </w:rPr>
            </w:pPr>
          </w:p>
          <w:p w14:paraId="377AB645">
            <w:pPr>
              <w:rPr>
                <w:rFonts w:hint="eastAsia" w:ascii="宋体" w:hAnsi="宋体"/>
                <w:b/>
                <w:szCs w:val="21"/>
              </w:rPr>
            </w:pPr>
          </w:p>
          <w:p w14:paraId="68DA0C64">
            <w:pPr>
              <w:rPr>
                <w:rFonts w:hint="eastAsia" w:ascii="宋体" w:hAnsi="宋体"/>
                <w:b/>
                <w:szCs w:val="21"/>
              </w:rPr>
            </w:pPr>
          </w:p>
          <w:p w14:paraId="6EE08282">
            <w:pPr>
              <w:rPr>
                <w:rFonts w:hint="eastAsia" w:ascii="宋体" w:hAnsi="宋体"/>
                <w:b/>
                <w:szCs w:val="21"/>
              </w:rPr>
            </w:pPr>
          </w:p>
          <w:p w14:paraId="56083983">
            <w:pPr>
              <w:rPr>
                <w:rFonts w:hint="eastAsia" w:ascii="宋体" w:hAnsi="宋体"/>
                <w:b/>
                <w:szCs w:val="21"/>
              </w:rPr>
            </w:pPr>
          </w:p>
          <w:p w14:paraId="32119036">
            <w:pPr>
              <w:rPr>
                <w:rFonts w:hint="eastAsia" w:ascii="宋体" w:hAnsi="宋体"/>
                <w:b/>
                <w:szCs w:val="21"/>
              </w:rPr>
            </w:pPr>
          </w:p>
          <w:p w14:paraId="258D80E2">
            <w:pPr>
              <w:rPr>
                <w:rFonts w:hint="eastAsia" w:ascii="宋体" w:hAnsi="宋体"/>
                <w:b/>
                <w:szCs w:val="21"/>
              </w:rPr>
            </w:pPr>
          </w:p>
          <w:p w14:paraId="7369F9FD">
            <w:pPr>
              <w:rPr>
                <w:rFonts w:hint="eastAsia" w:ascii="宋体" w:hAnsi="宋体"/>
                <w:b/>
                <w:szCs w:val="21"/>
              </w:rPr>
            </w:pPr>
          </w:p>
          <w:p w14:paraId="249F467A">
            <w:pPr>
              <w:rPr>
                <w:rFonts w:hint="eastAsia" w:ascii="宋体" w:hAnsi="宋体"/>
                <w:b/>
                <w:szCs w:val="21"/>
              </w:rPr>
            </w:pPr>
          </w:p>
          <w:p w14:paraId="18B10180">
            <w:pPr>
              <w:rPr>
                <w:rFonts w:hint="eastAsia" w:ascii="宋体" w:hAnsi="宋体"/>
                <w:b/>
                <w:szCs w:val="21"/>
              </w:rPr>
            </w:pPr>
          </w:p>
          <w:p w14:paraId="020C3A0C">
            <w:pPr>
              <w:rPr>
                <w:rFonts w:hint="eastAsia" w:ascii="宋体" w:hAnsi="宋体"/>
                <w:b/>
                <w:szCs w:val="21"/>
              </w:rPr>
            </w:pPr>
          </w:p>
          <w:p w14:paraId="20DEAB42">
            <w:pPr>
              <w:rPr>
                <w:rFonts w:hint="eastAsia" w:ascii="宋体" w:hAnsi="宋体"/>
                <w:b/>
                <w:szCs w:val="21"/>
              </w:rPr>
            </w:pPr>
          </w:p>
          <w:p w14:paraId="4C237DC3">
            <w:pPr>
              <w:rPr>
                <w:rFonts w:hint="eastAsia" w:ascii="宋体" w:hAnsi="宋体"/>
                <w:b/>
                <w:szCs w:val="21"/>
              </w:rPr>
            </w:pPr>
          </w:p>
          <w:p w14:paraId="1BA47E0F">
            <w:pPr>
              <w:rPr>
                <w:rFonts w:hint="eastAsia" w:ascii="宋体" w:hAnsi="宋体"/>
                <w:b/>
                <w:szCs w:val="21"/>
              </w:rPr>
            </w:pPr>
          </w:p>
          <w:p w14:paraId="13B9C751">
            <w:pPr>
              <w:rPr>
                <w:rFonts w:hint="eastAsia" w:ascii="宋体" w:hAnsi="宋体"/>
                <w:b/>
                <w:szCs w:val="21"/>
              </w:rPr>
            </w:pPr>
          </w:p>
          <w:p w14:paraId="038D15D9">
            <w:pPr>
              <w:rPr>
                <w:rFonts w:hint="eastAsia" w:ascii="宋体" w:hAnsi="宋体"/>
                <w:b/>
                <w:szCs w:val="21"/>
              </w:rPr>
            </w:pPr>
          </w:p>
          <w:p w14:paraId="03F530B9">
            <w:pPr>
              <w:rPr>
                <w:rFonts w:hint="eastAsia" w:ascii="宋体" w:hAnsi="宋体"/>
                <w:b/>
                <w:szCs w:val="21"/>
              </w:rPr>
            </w:pPr>
          </w:p>
          <w:p w14:paraId="6833DEF6">
            <w:pPr>
              <w:rPr>
                <w:rFonts w:hint="eastAsia" w:ascii="宋体" w:hAnsi="宋体"/>
                <w:b/>
                <w:szCs w:val="21"/>
              </w:rPr>
            </w:pPr>
          </w:p>
          <w:p w14:paraId="34E03963">
            <w:pPr>
              <w:rPr>
                <w:rFonts w:hint="eastAsia" w:ascii="宋体" w:hAnsi="宋体"/>
                <w:b/>
                <w:szCs w:val="21"/>
              </w:rPr>
            </w:pPr>
          </w:p>
          <w:p w14:paraId="15723007">
            <w:pPr>
              <w:rPr>
                <w:rFonts w:hint="eastAsia" w:ascii="宋体" w:hAnsi="宋体"/>
                <w:b/>
                <w:szCs w:val="21"/>
              </w:rPr>
            </w:pPr>
          </w:p>
          <w:p w14:paraId="6DBE0124">
            <w:pPr>
              <w:rPr>
                <w:rFonts w:hint="eastAsia" w:ascii="宋体" w:hAnsi="宋体"/>
                <w:b/>
                <w:szCs w:val="21"/>
              </w:rPr>
            </w:pPr>
          </w:p>
          <w:p w14:paraId="2137CF6A">
            <w:pPr>
              <w:rPr>
                <w:rFonts w:hint="eastAsia" w:ascii="宋体" w:hAnsi="宋体"/>
                <w:b/>
                <w:szCs w:val="21"/>
              </w:rPr>
            </w:pPr>
          </w:p>
          <w:p w14:paraId="426B9A54">
            <w:pPr>
              <w:rPr>
                <w:rFonts w:hint="eastAsia" w:ascii="宋体" w:hAnsi="宋体"/>
                <w:b/>
                <w:szCs w:val="21"/>
              </w:rPr>
            </w:pPr>
          </w:p>
          <w:p w14:paraId="37301247">
            <w:pPr>
              <w:rPr>
                <w:rFonts w:hint="eastAsia" w:ascii="宋体" w:hAnsi="宋体"/>
                <w:b/>
                <w:szCs w:val="21"/>
              </w:rPr>
            </w:pPr>
          </w:p>
          <w:p w14:paraId="7BCEFBF5">
            <w:pPr>
              <w:rPr>
                <w:rFonts w:hint="eastAsia" w:ascii="宋体" w:hAnsi="宋体"/>
                <w:b/>
                <w:szCs w:val="21"/>
              </w:rPr>
            </w:pPr>
          </w:p>
          <w:p w14:paraId="28974DC6">
            <w:pPr>
              <w:rPr>
                <w:rFonts w:hint="eastAsia" w:ascii="宋体" w:hAnsi="宋体"/>
                <w:b/>
                <w:szCs w:val="21"/>
              </w:rPr>
            </w:pPr>
          </w:p>
          <w:p w14:paraId="2FA746B1">
            <w:pPr>
              <w:rPr>
                <w:rFonts w:hint="eastAsia" w:ascii="宋体" w:hAnsi="宋体"/>
                <w:b/>
                <w:szCs w:val="21"/>
              </w:rPr>
            </w:pPr>
          </w:p>
          <w:p w14:paraId="7A3F419F">
            <w:pPr>
              <w:rPr>
                <w:rFonts w:hint="eastAsia" w:ascii="宋体" w:hAnsi="宋体"/>
                <w:b/>
                <w:szCs w:val="21"/>
              </w:rPr>
            </w:pPr>
          </w:p>
          <w:p w14:paraId="1A1B7EBD">
            <w:pPr>
              <w:rPr>
                <w:rFonts w:hint="eastAsia" w:ascii="宋体" w:hAnsi="宋体"/>
                <w:b/>
                <w:szCs w:val="21"/>
              </w:rPr>
            </w:pPr>
          </w:p>
          <w:p w14:paraId="1FFC426E">
            <w:pPr>
              <w:rPr>
                <w:rFonts w:hint="eastAsia" w:ascii="宋体" w:hAnsi="宋体"/>
                <w:b/>
                <w:szCs w:val="21"/>
              </w:rPr>
            </w:pPr>
          </w:p>
          <w:p w14:paraId="04BD28BC">
            <w:pPr>
              <w:rPr>
                <w:rFonts w:hint="eastAsia" w:ascii="宋体" w:hAnsi="宋体"/>
                <w:b/>
                <w:szCs w:val="21"/>
              </w:rPr>
            </w:pPr>
          </w:p>
          <w:p w14:paraId="4265C8D2">
            <w:pPr>
              <w:rPr>
                <w:rFonts w:hint="eastAsia" w:ascii="宋体" w:hAnsi="宋体"/>
                <w:b/>
                <w:szCs w:val="21"/>
              </w:rPr>
            </w:pPr>
          </w:p>
          <w:p w14:paraId="615C0B40">
            <w:pPr>
              <w:rPr>
                <w:rFonts w:hint="eastAsia" w:ascii="宋体" w:hAnsi="宋体"/>
                <w:b/>
                <w:szCs w:val="21"/>
              </w:rPr>
            </w:pPr>
          </w:p>
          <w:p w14:paraId="00DCFE1E">
            <w:pPr>
              <w:rPr>
                <w:rFonts w:hint="eastAsia" w:ascii="宋体" w:hAnsi="宋体"/>
                <w:b/>
                <w:szCs w:val="21"/>
              </w:rPr>
            </w:pPr>
          </w:p>
          <w:p w14:paraId="0AEA2C07">
            <w:pPr>
              <w:rPr>
                <w:rFonts w:hint="eastAsia" w:ascii="宋体" w:hAnsi="宋体"/>
                <w:b/>
                <w:szCs w:val="21"/>
              </w:rPr>
            </w:pPr>
          </w:p>
          <w:p w14:paraId="7BAC0C03">
            <w:pPr>
              <w:ind w:firstLine="4830" w:firstLineChars="23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推荐人签字：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</w:t>
            </w:r>
          </w:p>
          <w:p w14:paraId="7EA2C66E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</w:t>
            </w:r>
          </w:p>
          <w:p w14:paraId="17DC7B02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         年    月    日              </w:t>
            </w:r>
          </w:p>
        </w:tc>
      </w:tr>
    </w:tbl>
    <w:p w14:paraId="5A639536">
      <w:pPr>
        <w:spacing w:line="300" w:lineRule="exact"/>
        <w:rPr>
          <w:rFonts w:hint="eastAsia"/>
          <w:b/>
        </w:rPr>
      </w:pPr>
    </w:p>
    <w:p w14:paraId="18F3AE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0"/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六、应聘者聘期预期目标任务、计划及期望待遇</w:t>
      </w:r>
    </w:p>
    <w:tbl>
      <w:tblPr>
        <w:tblStyle w:val="6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496"/>
        <w:gridCol w:w="6108"/>
      </w:tblGrid>
      <w:tr w14:paraId="366B3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1396" w:type="dxa"/>
            <w:vAlign w:val="center"/>
          </w:tcPr>
          <w:p w14:paraId="71DCE642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</w:pPr>
          </w:p>
          <w:p w14:paraId="33E2195D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一、拟申请岗位</w:t>
            </w:r>
          </w:p>
          <w:p w14:paraId="57B18E2A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7604" w:type="dxa"/>
            <w:gridSpan w:val="2"/>
            <w:vAlign w:val="center"/>
          </w:tcPr>
          <w:p w14:paraId="2865A5B3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特聘人才岗位        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t>高端人才岗位</w:t>
            </w:r>
          </w:p>
          <w:p w14:paraId="61F80C0B">
            <w:pPr>
              <w:spacing w:line="300" w:lineRule="exact"/>
              <w:ind w:firstLine="1540" w:firstLineChars="700"/>
              <w:jc w:val="both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青年英才岗位        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教育科研类引进生         </w:t>
            </w:r>
          </w:p>
          <w:p w14:paraId="54DD542F">
            <w:pPr>
              <w:spacing w:line="300" w:lineRule="exact"/>
              <w:ind w:firstLine="1540" w:firstLineChars="700"/>
              <w:jc w:val="both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t xml:space="preserve">其他紧缺急需人才    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t>优秀博士岗位</w:t>
            </w:r>
          </w:p>
        </w:tc>
      </w:tr>
      <w:tr w14:paraId="28C66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96" w:type="dxa"/>
            <w:vAlign w:val="center"/>
          </w:tcPr>
          <w:p w14:paraId="50A4CA89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二、拟聘期</w:t>
            </w:r>
          </w:p>
        </w:tc>
        <w:tc>
          <w:tcPr>
            <w:tcW w:w="7604" w:type="dxa"/>
            <w:gridSpan w:val="2"/>
            <w:vAlign w:val="center"/>
          </w:tcPr>
          <w:p w14:paraId="7AC3AE44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  <w:t>年   月  至  年  月（拟来校时间+6年）</w:t>
            </w:r>
          </w:p>
        </w:tc>
      </w:tr>
      <w:tr w14:paraId="622DB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96" w:type="dxa"/>
            <w:vAlign w:val="center"/>
          </w:tcPr>
          <w:p w14:paraId="594CFB29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三、拟加入团队（教研室）名称或组建团队</w:t>
            </w:r>
          </w:p>
        </w:tc>
        <w:tc>
          <w:tcPr>
            <w:tcW w:w="7604" w:type="dxa"/>
            <w:gridSpan w:val="2"/>
            <w:vAlign w:val="center"/>
          </w:tcPr>
          <w:p w14:paraId="13D66610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2961D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3" w:hRule="atLeast"/>
        </w:trPr>
        <w:tc>
          <w:tcPr>
            <w:tcW w:w="1396" w:type="dxa"/>
            <w:shd w:val="clear" w:color="auto" w:fill="auto"/>
            <w:vAlign w:val="center"/>
          </w:tcPr>
          <w:p w14:paraId="30603EC1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-12"/>
                <w:sz w:val="21"/>
                <w:szCs w:val="21"/>
                <w:lang w:val="en-US" w:eastAsia="zh-CN"/>
              </w:rPr>
              <w:t>四、聘期预期目标任务和计划，不低于相应申请岗位职责</w:t>
            </w:r>
          </w:p>
        </w:tc>
        <w:tc>
          <w:tcPr>
            <w:tcW w:w="7604" w:type="dxa"/>
            <w:gridSpan w:val="2"/>
            <w:shd w:val="clear" w:color="auto" w:fill="auto"/>
            <w:vAlign w:val="center"/>
          </w:tcPr>
          <w:p w14:paraId="725FA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-12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-12"/>
                <w:sz w:val="21"/>
                <w:szCs w:val="21"/>
                <w:lang w:val="en-US" w:eastAsia="zh-CN"/>
              </w:rPr>
              <w:t>（一）主要教学科研业绩目标务：</w:t>
            </w:r>
          </w:p>
          <w:p w14:paraId="6EDAE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以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福建师范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大学为第一单位主持国家级项目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项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；</w:t>
            </w:r>
          </w:p>
          <w:p w14:paraId="741A72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以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福建师范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大学为牵头单位主持科研项目到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校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经费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万元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；</w:t>
            </w:r>
          </w:p>
          <w:p w14:paraId="4C376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以第一作者（或第一通讯作者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b/>
                <w:bCs w:val="0"/>
                <w:color w:val="auto"/>
                <w:sz w:val="21"/>
                <w:szCs w:val="21"/>
                <w:lang w:val="en-US" w:eastAsia="zh-CN"/>
              </w:rPr>
              <w:t>团队负责人可为通讯作者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）且以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福建师范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大学为第一单位发表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X篇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论文（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其中，国际A类X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篇，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B类X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篇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国内A类X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篇，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B类X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篇）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；</w:t>
            </w:r>
          </w:p>
          <w:p w14:paraId="20BCA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其他成果（如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教学成果奖、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发明专利、科技奖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成果转化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等）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。</w:t>
            </w:r>
          </w:p>
          <w:p w14:paraId="79115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-12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-12"/>
                <w:sz w:val="21"/>
                <w:szCs w:val="21"/>
                <w:lang w:val="en-US" w:eastAsia="zh-CN"/>
              </w:rPr>
              <w:t>其他工作目标任务</w:t>
            </w:r>
          </w:p>
          <w:p w14:paraId="5BA6F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1.教学任务：</w:t>
            </w:r>
          </w:p>
          <w:p w14:paraId="3EE1F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.学科建设：</w:t>
            </w:r>
          </w:p>
          <w:p w14:paraId="7434B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.团队建设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申请加入或组建团队及作用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：</w:t>
            </w:r>
          </w:p>
          <w:p w14:paraId="3D726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>.人才引进和学术交流</w:t>
            </w:r>
          </w:p>
          <w:p w14:paraId="58758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工作计划</w:t>
            </w:r>
          </w:p>
          <w:p w14:paraId="13029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……</w:t>
            </w:r>
          </w:p>
          <w:p w14:paraId="7817D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1C239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5DAA5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64A63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3F6BE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451C0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6060D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2F16C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551A1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53A31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5B998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0B5CB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567A3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5A11F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34F98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438FF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01438D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  <w:p w14:paraId="71326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F3EC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396" w:type="dxa"/>
            <w:vAlign w:val="center"/>
          </w:tcPr>
          <w:p w14:paraId="5B25F1D1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五、期望薪酬、住房补助等待遇</w:t>
            </w:r>
          </w:p>
        </w:tc>
        <w:tc>
          <w:tcPr>
            <w:tcW w:w="7604" w:type="dxa"/>
            <w:gridSpan w:val="2"/>
            <w:vAlign w:val="center"/>
          </w:tcPr>
          <w:p w14:paraId="66375AD0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7C57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396" w:type="dxa"/>
            <w:vMerge w:val="restart"/>
            <w:shd w:val="clear" w:color="auto" w:fill="auto"/>
            <w:vAlign w:val="center"/>
          </w:tcPr>
          <w:p w14:paraId="3E42485F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六、科研资助经费申请（共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X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</w:rPr>
              <w:t xml:space="preserve"> 万元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其中劳务费X万元不超过30%；设备费X万元，须按学校设备采购相关规定经专家论证后采购）</w:t>
            </w:r>
          </w:p>
        </w:tc>
        <w:tc>
          <w:tcPr>
            <w:tcW w:w="1496" w:type="dxa"/>
            <w:vAlign w:val="center"/>
          </w:tcPr>
          <w:p w14:paraId="7B0B7E33">
            <w:pPr>
              <w:spacing w:line="300" w:lineRule="exact"/>
              <w:jc w:val="center"/>
              <w:rPr>
                <w:rFonts w:hint="default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基础资助</w:t>
            </w:r>
          </w:p>
        </w:tc>
        <w:tc>
          <w:tcPr>
            <w:tcW w:w="6108" w:type="dxa"/>
            <w:vAlign w:val="center"/>
          </w:tcPr>
          <w:p w14:paraId="1E5B0F9A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申报资助（非必填）：（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eastAsia="zh-CN"/>
              </w:rPr>
              <w:t>）万元</w:t>
            </w:r>
          </w:p>
        </w:tc>
      </w:tr>
      <w:tr w14:paraId="6CDD5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5" w:hRule="atLeast"/>
        </w:trPr>
        <w:tc>
          <w:tcPr>
            <w:tcW w:w="1396" w:type="dxa"/>
            <w:vMerge w:val="continue"/>
            <w:shd w:val="clear" w:color="auto" w:fill="auto"/>
            <w:vAlign w:val="center"/>
          </w:tcPr>
          <w:p w14:paraId="4EE8F6BB">
            <w:pPr>
              <w:spacing w:line="300" w:lineRule="exact"/>
              <w:jc w:val="center"/>
            </w:pPr>
          </w:p>
        </w:tc>
        <w:tc>
          <w:tcPr>
            <w:tcW w:w="1496" w:type="dxa"/>
            <w:vAlign w:val="center"/>
          </w:tcPr>
          <w:p w14:paraId="173AE94A">
            <w:pPr>
              <w:spacing w:line="300" w:lineRule="exact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（   ）万元</w:t>
            </w:r>
          </w:p>
        </w:tc>
        <w:tc>
          <w:tcPr>
            <w:tcW w:w="6108" w:type="dxa"/>
            <w:vAlign w:val="top"/>
          </w:tcPr>
          <w:p w14:paraId="7ABE1864">
            <w:pPr>
              <w:spacing w:line="300" w:lineRule="exact"/>
              <w:jc w:val="both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  <w:t>申报理由：</w:t>
            </w:r>
          </w:p>
          <w:p w14:paraId="07414C54">
            <w:pPr>
              <w:spacing w:line="300" w:lineRule="exact"/>
              <w:jc w:val="both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08860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1" w:hRule="atLeast"/>
        </w:trPr>
        <w:tc>
          <w:tcPr>
            <w:tcW w:w="1396" w:type="dxa"/>
            <w:vAlign w:val="center"/>
          </w:tcPr>
          <w:p w14:paraId="002522F2">
            <w:pPr>
              <w:spacing w:line="300" w:lineRule="exact"/>
              <w:jc w:val="center"/>
              <w:rPr>
                <w:rFonts w:hint="eastAsia" w:ascii="宋体" w:hAnsi="宋体"/>
                <w:sz w:val="72"/>
                <w:szCs w:val="72"/>
              </w:rPr>
            </w:pPr>
          </w:p>
          <w:p w14:paraId="5EEAB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b/>
                <w:bCs/>
                <w:sz w:val="44"/>
                <w:szCs w:val="44"/>
              </w:rPr>
            </w:pPr>
            <w:r>
              <w:rPr>
                <w:rFonts w:hint="eastAsia" w:ascii="宋体" w:hAnsi="宋体"/>
                <w:b/>
                <w:bCs/>
                <w:sz w:val="44"/>
                <w:szCs w:val="44"/>
              </w:rPr>
              <w:t>个人</w:t>
            </w:r>
          </w:p>
          <w:p w14:paraId="521D6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pacing w:val="-1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ajorEastAsia"/>
                <w:b/>
                <w:bCs/>
                <w:sz w:val="44"/>
                <w:szCs w:val="44"/>
                <w:lang w:val="en-US" w:eastAsia="zh-CN"/>
              </w:rPr>
              <w:t>承诺</w:t>
            </w:r>
          </w:p>
        </w:tc>
        <w:tc>
          <w:tcPr>
            <w:tcW w:w="7604" w:type="dxa"/>
            <w:gridSpan w:val="2"/>
            <w:vAlign w:val="top"/>
          </w:tcPr>
          <w:p w14:paraId="27F61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 w14:paraId="48AA5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本人承诺：</w:t>
            </w:r>
          </w:p>
          <w:p w14:paraId="5BFA7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2" w:firstLineChars="200"/>
              <w:jc w:val="left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</w:p>
          <w:p w14:paraId="624BD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2" w:firstLineChars="200"/>
              <w:jc w:val="left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1.本表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所提供的信息真实准确，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若有不实本人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承担相关责任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无违法违纪、无受处分等问题；在思想政治、师德师风等现实表现方面均不存在造成政审不合格的情况。</w:t>
            </w:r>
          </w:p>
          <w:p w14:paraId="7A863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2" w:firstLineChars="200"/>
              <w:jc w:val="left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本人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已知悉拟申请岗位的基本待遇与职责要求，已有聘期预计工作目标任务与计划。</w:t>
            </w:r>
          </w:p>
          <w:p w14:paraId="1A9A0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562" w:firstLineChars="200"/>
              <w:jc w:val="center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 w14:paraId="17400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562" w:firstLineChars="200"/>
              <w:jc w:val="center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 w14:paraId="44E58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562" w:firstLineChars="200"/>
              <w:jc w:val="center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 w14:paraId="02045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562" w:firstLineChars="200"/>
              <w:jc w:val="center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 w14:paraId="5C997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562" w:firstLineChars="200"/>
              <w:jc w:val="center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 w14:paraId="4E43C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562" w:firstLineChars="200"/>
              <w:jc w:val="center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手写签字：</w:t>
            </w:r>
          </w:p>
          <w:p w14:paraId="66147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562" w:firstLineChars="200"/>
              <w:jc w:val="right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 w14:paraId="70D9D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562" w:firstLineChars="200"/>
              <w:jc w:val="right"/>
              <w:textAlignment w:val="auto"/>
              <w:rPr>
                <w:rFonts w:hint="eastAsia" w:ascii="宋体" w:hAnsi="宋体"/>
                <w:b/>
                <w:bCs/>
                <w:sz w:val="28"/>
                <w:szCs w:val="28"/>
              </w:rPr>
            </w:pPr>
          </w:p>
          <w:p w14:paraId="53543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00" w:lineRule="exact"/>
              <w:ind w:firstLine="562" w:firstLineChars="200"/>
              <w:jc w:val="righ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 xml:space="preserve">      年     月      日</w:t>
            </w:r>
          </w:p>
        </w:tc>
      </w:tr>
    </w:tbl>
    <w:p w14:paraId="173A2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七、用人单位考核情况</w:t>
      </w:r>
    </w:p>
    <w:tbl>
      <w:tblPr>
        <w:tblStyle w:val="6"/>
        <w:tblpPr w:leftFromText="180" w:rightFromText="180" w:vertAnchor="text" w:tblpXSpec="center" w:tblpY="1"/>
        <w:tblOverlap w:val="never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441"/>
        <w:gridCol w:w="1041"/>
        <w:gridCol w:w="132"/>
        <w:gridCol w:w="960"/>
        <w:gridCol w:w="308"/>
        <w:gridCol w:w="1127"/>
        <w:gridCol w:w="142"/>
        <w:gridCol w:w="990"/>
        <w:gridCol w:w="282"/>
        <w:gridCol w:w="1444"/>
      </w:tblGrid>
      <w:tr w14:paraId="03A39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76" w:type="dxa"/>
            <w:gridSpan w:val="3"/>
            <w:vAlign w:val="center"/>
          </w:tcPr>
          <w:p w14:paraId="5825ED20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</w:rPr>
              <w:t>授课（或学术讲座，下同）名称</w:t>
            </w:r>
          </w:p>
        </w:tc>
        <w:tc>
          <w:tcPr>
            <w:tcW w:w="5385" w:type="dxa"/>
            <w:gridSpan w:val="8"/>
            <w:vAlign w:val="center"/>
          </w:tcPr>
          <w:p w14:paraId="6CE1E39B">
            <w:pPr>
              <w:spacing w:line="400" w:lineRule="exact"/>
              <w:rPr>
                <w:rFonts w:hint="eastAsia"/>
              </w:rPr>
            </w:pPr>
          </w:p>
        </w:tc>
      </w:tr>
      <w:tr w14:paraId="3CB2B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Align w:val="center"/>
          </w:tcPr>
          <w:p w14:paraId="2395201C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授课时间</w:t>
            </w:r>
          </w:p>
        </w:tc>
        <w:tc>
          <w:tcPr>
            <w:tcW w:w="2482" w:type="dxa"/>
            <w:gridSpan w:val="2"/>
            <w:vAlign w:val="center"/>
          </w:tcPr>
          <w:p w14:paraId="7733ADB6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092" w:type="dxa"/>
            <w:gridSpan w:val="2"/>
            <w:vAlign w:val="center"/>
          </w:tcPr>
          <w:p w14:paraId="71B1D746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授课对象</w:t>
            </w:r>
          </w:p>
        </w:tc>
        <w:tc>
          <w:tcPr>
            <w:tcW w:w="1435" w:type="dxa"/>
            <w:gridSpan w:val="2"/>
            <w:vAlign w:val="center"/>
          </w:tcPr>
          <w:p w14:paraId="300310D4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2500D458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授课地点</w:t>
            </w:r>
          </w:p>
        </w:tc>
        <w:tc>
          <w:tcPr>
            <w:tcW w:w="1726" w:type="dxa"/>
            <w:gridSpan w:val="2"/>
            <w:vAlign w:val="top"/>
          </w:tcPr>
          <w:p w14:paraId="61A0F253">
            <w:pPr>
              <w:spacing w:line="400" w:lineRule="exact"/>
              <w:rPr>
                <w:rFonts w:hint="eastAsia"/>
              </w:rPr>
            </w:pPr>
          </w:p>
        </w:tc>
      </w:tr>
      <w:tr w14:paraId="571E8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94" w:type="dxa"/>
            <w:vAlign w:val="center"/>
          </w:tcPr>
          <w:p w14:paraId="520B2037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主要授</w:t>
            </w:r>
          </w:p>
          <w:p w14:paraId="082D946B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课内容</w:t>
            </w:r>
          </w:p>
        </w:tc>
        <w:tc>
          <w:tcPr>
            <w:tcW w:w="7867" w:type="dxa"/>
            <w:gridSpan w:val="10"/>
            <w:vAlign w:val="center"/>
          </w:tcPr>
          <w:p w14:paraId="2E5A1714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5FF5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atLeast"/>
        </w:trPr>
        <w:tc>
          <w:tcPr>
            <w:tcW w:w="1194" w:type="dxa"/>
            <w:vAlign w:val="center"/>
          </w:tcPr>
          <w:p w14:paraId="154FC0D9"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学生对授课情况的综合评价</w:t>
            </w:r>
          </w:p>
        </w:tc>
        <w:tc>
          <w:tcPr>
            <w:tcW w:w="7867" w:type="dxa"/>
            <w:gridSpan w:val="10"/>
            <w:vAlign w:val="center"/>
          </w:tcPr>
          <w:p w14:paraId="1AAD436A">
            <w:pPr>
              <w:rPr>
                <w:rFonts w:hint="eastAsia" w:ascii="宋体" w:hAnsi="宋体"/>
                <w:sz w:val="24"/>
              </w:rPr>
            </w:pPr>
          </w:p>
          <w:p w14:paraId="5FD72F9B">
            <w:pPr>
              <w:rPr>
                <w:rFonts w:hint="eastAsia" w:ascii="宋体" w:hAnsi="宋体"/>
                <w:sz w:val="24"/>
              </w:rPr>
            </w:pPr>
          </w:p>
          <w:p w14:paraId="65EEBA4F">
            <w:pPr>
              <w:rPr>
                <w:rFonts w:hint="eastAsia" w:ascii="宋体" w:hAnsi="宋体"/>
                <w:sz w:val="24"/>
              </w:rPr>
            </w:pPr>
          </w:p>
          <w:p w14:paraId="68362957">
            <w:pPr>
              <w:rPr>
                <w:rFonts w:hint="eastAsia" w:ascii="宋体" w:hAnsi="宋体"/>
                <w:sz w:val="24"/>
              </w:rPr>
            </w:pPr>
          </w:p>
          <w:p w14:paraId="0D14567A">
            <w:pPr>
              <w:rPr>
                <w:rFonts w:hint="eastAsia" w:ascii="宋体" w:hAnsi="宋体"/>
                <w:sz w:val="24"/>
              </w:rPr>
            </w:pPr>
          </w:p>
          <w:p w14:paraId="4F13EC83">
            <w:pPr>
              <w:rPr>
                <w:rFonts w:hint="eastAsia" w:ascii="宋体" w:hAnsi="宋体"/>
                <w:sz w:val="24"/>
              </w:rPr>
            </w:pPr>
          </w:p>
          <w:p w14:paraId="53C1D29F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01DDD25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                   学生代表签名：</w:t>
            </w:r>
          </w:p>
          <w:p w14:paraId="664BD2AC"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年  月  日</w:t>
            </w:r>
          </w:p>
        </w:tc>
      </w:tr>
      <w:tr w14:paraId="4467B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194" w:type="dxa"/>
            <w:vMerge w:val="restart"/>
            <w:vAlign w:val="center"/>
          </w:tcPr>
          <w:p w14:paraId="124FCC8F"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考核小组（学院学术委员会或教授委员会或专门考核小组）人员名单</w:t>
            </w:r>
          </w:p>
        </w:tc>
        <w:tc>
          <w:tcPr>
            <w:tcW w:w="7867" w:type="dxa"/>
            <w:gridSpan w:val="10"/>
            <w:vAlign w:val="center"/>
          </w:tcPr>
          <w:p w14:paraId="356CF640">
            <w:pPr>
              <w:spacing w:line="4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参加人数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人，参加人员亲笔签名：</w:t>
            </w:r>
          </w:p>
        </w:tc>
      </w:tr>
      <w:tr w14:paraId="51995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94" w:type="dxa"/>
            <w:vMerge w:val="continue"/>
            <w:vAlign w:val="center"/>
          </w:tcPr>
          <w:p w14:paraId="3334BACC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1441" w:type="dxa"/>
            <w:tcBorders>
              <w:right w:val="single" w:color="auto" w:sz="4" w:space="0"/>
            </w:tcBorders>
            <w:vAlign w:val="center"/>
          </w:tcPr>
          <w:p w14:paraId="628A9E49"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tcBorders>
              <w:left w:val="single" w:color="auto" w:sz="4" w:space="0"/>
            </w:tcBorders>
            <w:vAlign w:val="top"/>
          </w:tcPr>
          <w:p w14:paraId="1991FE01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8" w:type="dxa"/>
            <w:gridSpan w:val="2"/>
            <w:vAlign w:val="top"/>
          </w:tcPr>
          <w:p w14:paraId="14EB70DF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9" w:type="dxa"/>
            <w:gridSpan w:val="2"/>
            <w:vAlign w:val="top"/>
          </w:tcPr>
          <w:p w14:paraId="441CA8BF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vAlign w:val="top"/>
          </w:tcPr>
          <w:p w14:paraId="609E7B61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4" w:type="dxa"/>
            <w:vAlign w:val="top"/>
          </w:tcPr>
          <w:p w14:paraId="6E55153B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</w:tr>
      <w:tr w14:paraId="0F05E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194" w:type="dxa"/>
            <w:vMerge w:val="continue"/>
            <w:vAlign w:val="center"/>
          </w:tcPr>
          <w:p w14:paraId="310E85B3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1441" w:type="dxa"/>
            <w:tcBorders>
              <w:right w:val="single" w:color="auto" w:sz="4" w:space="0"/>
            </w:tcBorders>
            <w:vAlign w:val="center"/>
          </w:tcPr>
          <w:p w14:paraId="7261EBD9"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tcBorders>
              <w:left w:val="single" w:color="auto" w:sz="4" w:space="0"/>
            </w:tcBorders>
            <w:vAlign w:val="top"/>
          </w:tcPr>
          <w:p w14:paraId="40EF723B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8" w:type="dxa"/>
            <w:gridSpan w:val="2"/>
            <w:vAlign w:val="top"/>
          </w:tcPr>
          <w:p w14:paraId="7223AFDC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9" w:type="dxa"/>
            <w:gridSpan w:val="2"/>
            <w:vAlign w:val="top"/>
          </w:tcPr>
          <w:p w14:paraId="5EAB9F4F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vAlign w:val="top"/>
          </w:tcPr>
          <w:p w14:paraId="7A5A8E34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4" w:type="dxa"/>
            <w:vAlign w:val="top"/>
          </w:tcPr>
          <w:p w14:paraId="0F8DC527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</w:tr>
      <w:tr w14:paraId="7F76B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194" w:type="dxa"/>
            <w:vMerge w:val="continue"/>
            <w:vAlign w:val="center"/>
          </w:tcPr>
          <w:p w14:paraId="111DBB30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1441" w:type="dxa"/>
            <w:tcBorders>
              <w:right w:val="single" w:color="auto" w:sz="4" w:space="0"/>
            </w:tcBorders>
            <w:vAlign w:val="center"/>
          </w:tcPr>
          <w:p w14:paraId="50E91181"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tcBorders>
              <w:left w:val="single" w:color="auto" w:sz="4" w:space="0"/>
            </w:tcBorders>
            <w:vAlign w:val="top"/>
          </w:tcPr>
          <w:p w14:paraId="718B359D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8" w:type="dxa"/>
            <w:gridSpan w:val="2"/>
            <w:vAlign w:val="top"/>
          </w:tcPr>
          <w:p w14:paraId="3F3BE94F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9" w:type="dxa"/>
            <w:gridSpan w:val="2"/>
            <w:vAlign w:val="top"/>
          </w:tcPr>
          <w:p w14:paraId="1155CD3A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vAlign w:val="top"/>
          </w:tcPr>
          <w:p w14:paraId="6D336FA8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4" w:type="dxa"/>
            <w:vAlign w:val="top"/>
          </w:tcPr>
          <w:p w14:paraId="669F8062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</w:tr>
      <w:tr w14:paraId="38977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94" w:type="dxa"/>
            <w:vMerge w:val="continue"/>
            <w:vAlign w:val="center"/>
          </w:tcPr>
          <w:p w14:paraId="57F256E7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1441" w:type="dxa"/>
            <w:tcBorders>
              <w:right w:val="single" w:color="auto" w:sz="4" w:space="0"/>
            </w:tcBorders>
            <w:vAlign w:val="center"/>
          </w:tcPr>
          <w:p w14:paraId="27FA244B"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tcBorders>
              <w:left w:val="single" w:color="auto" w:sz="4" w:space="0"/>
            </w:tcBorders>
            <w:vAlign w:val="top"/>
          </w:tcPr>
          <w:p w14:paraId="6CF1D122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8" w:type="dxa"/>
            <w:gridSpan w:val="2"/>
            <w:vAlign w:val="top"/>
          </w:tcPr>
          <w:p w14:paraId="4AC45D23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9" w:type="dxa"/>
            <w:gridSpan w:val="2"/>
            <w:vAlign w:val="top"/>
          </w:tcPr>
          <w:p w14:paraId="49883848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2" w:type="dxa"/>
            <w:gridSpan w:val="2"/>
            <w:vAlign w:val="top"/>
          </w:tcPr>
          <w:p w14:paraId="208AEDC2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44" w:type="dxa"/>
            <w:vAlign w:val="top"/>
          </w:tcPr>
          <w:p w14:paraId="7D27BBF2">
            <w:pPr>
              <w:spacing w:line="400" w:lineRule="exact"/>
              <w:rPr>
                <w:rFonts w:hint="eastAsia" w:ascii="宋体" w:hAnsi="宋体"/>
                <w:szCs w:val="21"/>
              </w:rPr>
            </w:pPr>
          </w:p>
        </w:tc>
      </w:tr>
      <w:tr w14:paraId="16703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194" w:type="dxa"/>
            <w:vMerge w:val="continue"/>
            <w:vAlign w:val="center"/>
          </w:tcPr>
          <w:p w14:paraId="7563E6AD">
            <w:pPr>
              <w:spacing w:line="400" w:lineRule="exact"/>
              <w:rPr>
                <w:rFonts w:hint="eastAsia"/>
              </w:rPr>
            </w:pPr>
          </w:p>
        </w:tc>
        <w:tc>
          <w:tcPr>
            <w:tcW w:w="1441" w:type="dxa"/>
            <w:vAlign w:val="top"/>
          </w:tcPr>
          <w:p w14:paraId="5AEB97E8"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表决结果</w:t>
            </w:r>
          </w:p>
        </w:tc>
        <w:tc>
          <w:tcPr>
            <w:tcW w:w="6426" w:type="dxa"/>
            <w:gridSpan w:val="9"/>
            <w:vAlign w:val="center"/>
          </w:tcPr>
          <w:p w14:paraId="151A339D"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同意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票，反对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票，弃权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票</w:t>
            </w:r>
          </w:p>
        </w:tc>
      </w:tr>
      <w:tr w14:paraId="1C410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3" w:hRule="atLeast"/>
        </w:trPr>
        <w:tc>
          <w:tcPr>
            <w:tcW w:w="1194" w:type="dxa"/>
            <w:vAlign w:val="center"/>
          </w:tcPr>
          <w:p w14:paraId="0DDA70A2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考核小组评价意见</w:t>
            </w:r>
          </w:p>
        </w:tc>
        <w:tc>
          <w:tcPr>
            <w:tcW w:w="7867" w:type="dxa"/>
            <w:gridSpan w:val="10"/>
            <w:vAlign w:val="top"/>
          </w:tcPr>
          <w:p w14:paraId="43564157">
            <w:pPr>
              <w:wordWrap w:val="0"/>
              <w:spacing w:line="400" w:lineRule="exact"/>
              <w:jc w:val="center"/>
              <w:rPr>
                <w:rFonts w:hint="eastAsia"/>
              </w:rPr>
            </w:pPr>
          </w:p>
          <w:p w14:paraId="76624BE7">
            <w:pPr>
              <w:wordWrap w:val="0"/>
              <w:spacing w:line="400" w:lineRule="exact"/>
              <w:jc w:val="center"/>
              <w:rPr>
                <w:rFonts w:hint="eastAsia"/>
              </w:rPr>
            </w:pPr>
          </w:p>
          <w:p w14:paraId="71C3B142">
            <w:pPr>
              <w:wordWrap w:val="0"/>
              <w:spacing w:line="400" w:lineRule="exact"/>
              <w:jc w:val="center"/>
              <w:rPr>
                <w:rFonts w:hint="eastAsia"/>
              </w:rPr>
            </w:pPr>
          </w:p>
          <w:p w14:paraId="1A270115">
            <w:pPr>
              <w:wordWrap w:val="0"/>
              <w:spacing w:line="400" w:lineRule="exact"/>
              <w:jc w:val="center"/>
              <w:rPr>
                <w:rFonts w:hint="eastAsia"/>
              </w:rPr>
            </w:pPr>
          </w:p>
          <w:p w14:paraId="4FDDD474">
            <w:pPr>
              <w:wordWrap w:val="0"/>
              <w:spacing w:line="400" w:lineRule="exact"/>
              <w:jc w:val="center"/>
              <w:rPr>
                <w:rFonts w:hint="eastAsia"/>
              </w:rPr>
            </w:pPr>
          </w:p>
          <w:p w14:paraId="6AD040C6">
            <w:pPr>
              <w:wordWrap w:val="0"/>
              <w:spacing w:line="400" w:lineRule="exact"/>
              <w:jc w:val="center"/>
              <w:rPr>
                <w:rFonts w:hint="eastAsia"/>
              </w:rPr>
            </w:pPr>
          </w:p>
          <w:p w14:paraId="54742D65">
            <w:pPr>
              <w:wordWrap w:val="0"/>
              <w:spacing w:line="400" w:lineRule="exact"/>
              <w:jc w:val="center"/>
              <w:rPr>
                <w:rFonts w:hint="eastAsia"/>
              </w:rPr>
            </w:pPr>
          </w:p>
          <w:p w14:paraId="05D37053">
            <w:pPr>
              <w:wordWrap w:val="0"/>
              <w:spacing w:line="400" w:lineRule="exact"/>
              <w:jc w:val="center"/>
              <w:rPr>
                <w:rFonts w:hint="eastAsia"/>
              </w:rPr>
            </w:pPr>
          </w:p>
          <w:p w14:paraId="4352876D">
            <w:pPr>
              <w:wordWrap w:val="0"/>
              <w:spacing w:line="400" w:lineRule="exact"/>
              <w:jc w:val="center"/>
              <w:rPr>
                <w:rFonts w:hint="eastAsia"/>
              </w:rPr>
            </w:pPr>
          </w:p>
          <w:p w14:paraId="5CA4D912">
            <w:pPr>
              <w:wordWrap w:val="0"/>
              <w:spacing w:line="400" w:lineRule="exact"/>
              <w:jc w:val="center"/>
              <w:rPr>
                <w:rFonts w:hint="eastAsia"/>
              </w:rPr>
            </w:pPr>
          </w:p>
          <w:p w14:paraId="1B9D36D3">
            <w:pPr>
              <w:wordWrap w:val="0"/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负责人签名：    </w:t>
            </w:r>
          </w:p>
          <w:p w14:paraId="27DD9C33">
            <w:pPr>
              <w:spacing w:line="400" w:lineRule="exac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年   月   日</w:t>
            </w:r>
          </w:p>
        </w:tc>
      </w:tr>
      <w:tr w14:paraId="45049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9061" w:type="dxa"/>
            <w:gridSpan w:val="11"/>
            <w:vAlign w:val="center"/>
          </w:tcPr>
          <w:p w14:paraId="05440C2E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说明：</w:t>
            </w:r>
            <w:r>
              <w:t>1</w:t>
            </w:r>
            <w:r>
              <w:rPr>
                <w:rFonts w:hint="eastAsia"/>
              </w:rPr>
              <w:t>.为提高教师队伍的综合素质，教学为主型和教研并重型人员需进行教学试讲，科研为主型人员需进行学术讲座（教授或符合学校杰出人才条件的可酌情处理），评价意见按优秀、良好、合格、不合格确定考核等级，对考核不合格者不予聘用。</w:t>
            </w:r>
          </w:p>
          <w:p w14:paraId="1579E4C3">
            <w:pPr>
              <w:spacing w:line="240" w:lineRule="exact"/>
              <w:ind w:firstLine="420" w:firstLineChars="200"/>
              <w:rPr>
                <w:rFonts w:hint="eastAsia"/>
                <w:b/>
                <w:bCs/>
              </w:rPr>
            </w:pPr>
            <w:r>
              <w:t>2</w:t>
            </w:r>
            <w:r>
              <w:rPr>
                <w:rFonts w:hint="eastAsia"/>
              </w:rPr>
              <w:t>.考核小组对应聘者学术情况的真实性、准确性等情况进行审核和负责。</w:t>
            </w:r>
          </w:p>
        </w:tc>
      </w:tr>
    </w:tbl>
    <w:p w14:paraId="28D9D7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八、用人单位学术委员会或教授委员会意见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EACD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0" w:hRule="atLeast"/>
        </w:trPr>
        <w:tc>
          <w:tcPr>
            <w:tcW w:w="8522" w:type="dxa"/>
            <w:vAlign w:val="top"/>
          </w:tcPr>
          <w:p w14:paraId="6BD285BC">
            <w:pPr>
              <w:spacing w:line="300" w:lineRule="exact"/>
              <w:rPr>
                <w:rFonts w:hint="eastAsia"/>
                <w:b/>
              </w:rPr>
            </w:pPr>
            <w:r>
              <w:rPr>
                <w:rFonts w:hint="eastAsia"/>
                <w:szCs w:val="21"/>
              </w:rPr>
              <w:t>需明确学术委员会或教授委员会意见，以及投票情况（包括应到人数、实到人数，同意票数等）</w:t>
            </w:r>
          </w:p>
          <w:p w14:paraId="668E06F1">
            <w:pPr>
              <w:spacing w:line="300" w:lineRule="exact"/>
              <w:rPr>
                <w:rFonts w:hint="eastAsia"/>
                <w:b/>
              </w:rPr>
            </w:pPr>
          </w:p>
          <w:p w14:paraId="01201F8B">
            <w:pPr>
              <w:spacing w:line="300" w:lineRule="exact"/>
              <w:rPr>
                <w:rFonts w:hint="eastAsia"/>
                <w:b/>
              </w:rPr>
            </w:pPr>
          </w:p>
          <w:p w14:paraId="4F0B46B7">
            <w:pPr>
              <w:spacing w:line="300" w:lineRule="exact"/>
              <w:rPr>
                <w:rFonts w:hint="eastAsia"/>
                <w:b/>
              </w:rPr>
            </w:pPr>
          </w:p>
          <w:p w14:paraId="41A452D9">
            <w:pPr>
              <w:spacing w:line="300" w:lineRule="exact"/>
              <w:rPr>
                <w:rFonts w:hint="eastAsia"/>
                <w:b/>
              </w:rPr>
            </w:pPr>
          </w:p>
          <w:p w14:paraId="3BBD5BFB">
            <w:pPr>
              <w:spacing w:line="300" w:lineRule="exact"/>
              <w:rPr>
                <w:rFonts w:hint="eastAsia"/>
                <w:b/>
              </w:rPr>
            </w:pPr>
          </w:p>
          <w:p w14:paraId="00222CE5">
            <w:pPr>
              <w:spacing w:line="300" w:lineRule="exact"/>
              <w:rPr>
                <w:rFonts w:hint="eastAsia"/>
                <w:b/>
              </w:rPr>
            </w:pPr>
          </w:p>
          <w:p w14:paraId="139AE5BF">
            <w:pPr>
              <w:spacing w:line="300" w:lineRule="exact"/>
              <w:rPr>
                <w:rFonts w:hint="eastAsia"/>
                <w:b/>
              </w:rPr>
            </w:pPr>
          </w:p>
          <w:p w14:paraId="26D97F9A">
            <w:pPr>
              <w:spacing w:line="300" w:lineRule="exact"/>
              <w:rPr>
                <w:rFonts w:hint="eastAsia"/>
                <w:b/>
              </w:rPr>
            </w:pPr>
          </w:p>
          <w:p w14:paraId="6CAE20D8">
            <w:pPr>
              <w:spacing w:line="300" w:lineRule="exact"/>
              <w:rPr>
                <w:rFonts w:hint="eastAsia"/>
                <w:b/>
              </w:rPr>
            </w:pPr>
          </w:p>
          <w:p w14:paraId="6EAB468E">
            <w:pPr>
              <w:spacing w:line="300" w:lineRule="exact"/>
              <w:rPr>
                <w:rFonts w:hint="eastAsia"/>
                <w:b/>
              </w:rPr>
            </w:pPr>
          </w:p>
          <w:p w14:paraId="00F2339A">
            <w:pPr>
              <w:spacing w:line="300" w:lineRule="exact"/>
              <w:rPr>
                <w:rFonts w:hint="eastAsia"/>
                <w:b/>
              </w:rPr>
            </w:pPr>
          </w:p>
          <w:p w14:paraId="71C63BC6">
            <w:pPr>
              <w:spacing w:line="300" w:lineRule="exact"/>
              <w:rPr>
                <w:rFonts w:hint="eastAsia"/>
                <w:b/>
              </w:rPr>
            </w:pPr>
          </w:p>
          <w:p w14:paraId="356554B4">
            <w:pPr>
              <w:spacing w:line="300" w:lineRule="exact"/>
              <w:rPr>
                <w:rFonts w:hint="eastAsia"/>
                <w:b/>
              </w:rPr>
            </w:pPr>
          </w:p>
          <w:p w14:paraId="4A57B4B8">
            <w:pPr>
              <w:spacing w:line="300" w:lineRule="exact"/>
              <w:rPr>
                <w:rFonts w:hint="eastAsia"/>
                <w:b/>
              </w:rPr>
            </w:pPr>
          </w:p>
          <w:p w14:paraId="2AA6A511">
            <w:pPr>
              <w:spacing w:line="300" w:lineRule="exact"/>
              <w:rPr>
                <w:rFonts w:hint="eastAsia"/>
                <w:b/>
              </w:rPr>
            </w:pPr>
          </w:p>
          <w:p w14:paraId="5761A7C4">
            <w:pPr>
              <w:pStyle w:val="5"/>
              <w:wordWrap w:val="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用人单位学术委员会或教授委员会主任签字：                 </w:t>
            </w:r>
          </w:p>
          <w:p w14:paraId="3DA01EB4">
            <w:pPr>
              <w:pStyle w:val="5"/>
              <w:ind w:right="48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</w:p>
          <w:p w14:paraId="220816A7">
            <w:pPr>
              <w:spacing w:line="300" w:lineRule="exact"/>
              <w:jc w:val="right"/>
              <w:rPr>
                <w:rFonts w:hint="eastAsia"/>
                <w:b/>
              </w:rPr>
            </w:pPr>
            <w:r>
              <w:rPr>
                <w:rFonts w:hint="eastAsia"/>
                <w:sz w:val="24"/>
              </w:rPr>
              <w:t xml:space="preserve"> 年   月   日</w:t>
            </w:r>
          </w:p>
        </w:tc>
      </w:tr>
    </w:tbl>
    <w:p w14:paraId="2B7B2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九、思想政治和师德师风考核意见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9CB1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8" w:hRule="atLeast"/>
        </w:trPr>
        <w:tc>
          <w:tcPr>
            <w:tcW w:w="8522" w:type="dxa"/>
            <w:vAlign w:val="top"/>
          </w:tcPr>
          <w:p w14:paraId="722FE661">
            <w:pPr>
              <w:spacing w:line="300" w:lineRule="exact"/>
              <w:rPr>
                <w:rFonts w:hint="eastAsia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（可通过面试面谈、实地考察、查阅档案、意见征求、背景调查等方式形成综合考核意见）</w:t>
            </w:r>
          </w:p>
          <w:p w14:paraId="4AB9130E">
            <w:pPr>
              <w:pStyle w:val="5"/>
              <w:rPr>
                <w:rFonts w:hint="eastAsia"/>
                <w:sz w:val="24"/>
              </w:rPr>
            </w:pPr>
          </w:p>
          <w:p w14:paraId="5995DF54">
            <w:pPr>
              <w:pStyle w:val="5"/>
              <w:rPr>
                <w:rFonts w:hint="eastAsia"/>
                <w:sz w:val="24"/>
              </w:rPr>
            </w:pPr>
          </w:p>
          <w:p w14:paraId="3EB8FDE5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599FADE0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5BD47578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7BE33622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0695A537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7384CD70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09C671A6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08B45FD5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3EF5E929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391A58FD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65BD5835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2BE0C6A4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3636B4C0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7B005B26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4274D3D8">
            <w:pPr>
              <w:pStyle w:val="5"/>
              <w:jc w:val="center"/>
              <w:rPr>
                <w:rFonts w:hint="eastAsia"/>
                <w:sz w:val="24"/>
              </w:rPr>
            </w:pPr>
          </w:p>
          <w:p w14:paraId="408A6D6C">
            <w:pPr>
              <w:pStyle w:val="5"/>
              <w:jc w:val="center"/>
              <w:rPr>
                <w:rFonts w:hint="eastAsia"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学院党委（党总支）书记签字：</w:t>
            </w:r>
          </w:p>
          <w:p w14:paraId="0B85ECBF">
            <w:pPr>
              <w:pStyle w:val="5"/>
              <w:jc w:val="right"/>
              <w:rPr>
                <w:rFonts w:hint="eastAsia"/>
                <w:sz w:val="24"/>
                <w:szCs w:val="20"/>
              </w:rPr>
            </w:pPr>
            <w:r>
              <w:rPr>
                <w:rFonts w:hint="eastAsia"/>
                <w:sz w:val="24"/>
                <w:szCs w:val="20"/>
              </w:rPr>
              <w:t>年   月  日</w:t>
            </w:r>
          </w:p>
          <w:p w14:paraId="71895460">
            <w:pPr>
              <w:spacing w:line="300" w:lineRule="exact"/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</w:tbl>
    <w:p w14:paraId="01D9E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十、用人单位党政联席会议意见</w:t>
      </w:r>
    </w:p>
    <w:tbl>
      <w:tblPr>
        <w:tblStyle w:val="6"/>
        <w:tblW w:w="8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0"/>
      </w:tblGrid>
      <w:tr w14:paraId="0B76B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5" w:hRule="atLeast"/>
        </w:trPr>
        <w:tc>
          <w:tcPr>
            <w:tcW w:w="8340" w:type="dxa"/>
            <w:vAlign w:val="top"/>
          </w:tcPr>
          <w:p w14:paraId="1751E32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包括工作表现、教书育人、敬业精神、团结协作进行总体评价以及拟聘专业技术职务聘用岗位等级等（如达到学校引进人才条件，还要对引进理由、所提出待遇和预期工作目标的合理性等进行论证）</w:t>
            </w:r>
          </w:p>
          <w:p w14:paraId="7D3219A1">
            <w:pPr>
              <w:rPr>
                <w:rFonts w:hint="eastAsia"/>
                <w:szCs w:val="21"/>
              </w:rPr>
            </w:pPr>
          </w:p>
          <w:p w14:paraId="303FCB48">
            <w:pPr>
              <w:rPr>
                <w:rFonts w:hint="eastAsia"/>
                <w:szCs w:val="21"/>
              </w:rPr>
            </w:pPr>
          </w:p>
          <w:p w14:paraId="4CE93910">
            <w:pPr>
              <w:rPr>
                <w:rFonts w:hint="eastAsia"/>
                <w:szCs w:val="21"/>
              </w:rPr>
            </w:pPr>
          </w:p>
          <w:p w14:paraId="09CCA4A0">
            <w:pPr>
              <w:rPr>
                <w:rFonts w:hint="eastAsia"/>
                <w:szCs w:val="21"/>
              </w:rPr>
            </w:pPr>
          </w:p>
          <w:p w14:paraId="26D92076">
            <w:pPr>
              <w:rPr>
                <w:rFonts w:hint="eastAsia"/>
                <w:szCs w:val="21"/>
              </w:rPr>
            </w:pPr>
          </w:p>
          <w:p w14:paraId="4785371D">
            <w:pPr>
              <w:rPr>
                <w:rFonts w:hint="eastAsia"/>
                <w:szCs w:val="21"/>
              </w:rPr>
            </w:pPr>
          </w:p>
          <w:p w14:paraId="74B04FD9">
            <w:pPr>
              <w:rPr>
                <w:rFonts w:hint="eastAsia"/>
                <w:szCs w:val="21"/>
              </w:rPr>
            </w:pPr>
          </w:p>
        </w:tc>
      </w:tr>
      <w:tr w14:paraId="419A5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0" w:hRule="atLeast"/>
        </w:trPr>
        <w:tc>
          <w:tcPr>
            <w:tcW w:w="8340" w:type="dxa"/>
            <w:vAlign w:val="top"/>
          </w:tcPr>
          <w:p w14:paraId="2CCF32F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经审核，应聘者填写内容、所提供材料准确无误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FF0000"/>
                <w:sz w:val="24"/>
                <w:szCs w:val="24"/>
                <w:lang w:val="en-US" w:eastAsia="zh-CN"/>
              </w:rPr>
              <w:t>符合年度学院进人需求与计划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，于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日-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日在学院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公示，公示期间未收到关于该应聘者的投诉件、电话等。</w:t>
            </w:r>
          </w:p>
          <w:p w14:paraId="7F24B50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根据《福建师范大学高层次人才引进办法》（闽师人〔202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〕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号）及对拟引进人才的教学科研综合考核意见，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经党政联席会议研究，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建议按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</w:rPr>
              <w:t xml:space="preserve">                  </w:t>
            </w:r>
          </w:p>
          <w:p w14:paraId="5AB7083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岗位层次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引进（如杰出人才、特聘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人才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、高端人才、青年英才、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教育科研类引进生、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优秀博士（后）等）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加入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none"/>
                <w:lang w:val="en-US" w:eastAsia="zh-CN"/>
              </w:rPr>
              <w:t>团队（教研室），建议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待遇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与职责如下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：</w:t>
            </w:r>
          </w:p>
          <w:p w14:paraId="027DAA97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1.首聘期6年，岗位奖励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万元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/年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，属于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人文社科、理工科（非实验学科）/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sym w:font="Wingdings" w:char="00A8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理工科（实验学科）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享受科研资助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基础资助”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万元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、“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申报资助”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none"/>
                <w:lang w:val="en-US" w:eastAsia="zh-CN"/>
              </w:rPr>
              <w:t>万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元，住房补助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万元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若后期享受校内周转房按相关政策执行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）。</w:t>
            </w:r>
          </w:p>
          <w:p w14:paraId="7E0C1B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2.其他待遇：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</w:rPr>
              <w:t xml:space="preserve">                                               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。</w:t>
            </w:r>
          </w:p>
          <w:p w14:paraId="0787B82C">
            <w:pPr>
              <w:pStyle w:val="5"/>
              <w:ind w:firstLine="480" w:firstLineChars="200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3.职责：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</w:t>
            </w:r>
          </w:p>
          <w:p w14:paraId="05D9F885">
            <w:pPr>
              <w:pStyle w:val="5"/>
              <w:ind w:firstLine="480" w:firstLineChars="200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   </w:t>
            </w:r>
          </w:p>
          <w:p w14:paraId="6A1DAF48">
            <w:pPr>
              <w:pStyle w:val="5"/>
              <w:ind w:firstLine="480" w:firstLineChars="200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  </w:t>
            </w:r>
          </w:p>
          <w:p w14:paraId="0B46CB85">
            <w:pPr>
              <w:pStyle w:val="5"/>
              <w:ind w:firstLine="480" w:firstLineChars="200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           。</w:t>
            </w:r>
          </w:p>
          <w:p w14:paraId="11BAEDF3">
            <w:pPr>
              <w:pStyle w:val="5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学院院长签字：</w:t>
            </w:r>
          </w:p>
          <w:p w14:paraId="63B4B847">
            <w:pPr>
              <w:pStyle w:val="5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  <w:p w14:paraId="3DA3B5F9">
            <w:pPr>
              <w:pStyle w:val="5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学院党委（党总支）书记签字：</w:t>
            </w:r>
          </w:p>
          <w:p w14:paraId="7552D9FA">
            <w:pPr>
              <w:pStyle w:val="5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  <w:p w14:paraId="073C885A">
            <w:pPr>
              <w:pStyle w:val="5"/>
              <w:wordWrap w:val="0"/>
              <w:jc w:val="right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 xml:space="preserve">单位盖章：               </w:t>
            </w:r>
          </w:p>
          <w:p w14:paraId="1AD0DFB5">
            <w:pPr>
              <w:spacing w:line="300" w:lineRule="exact"/>
              <w:rPr>
                <w:rFonts w:hint="eastAsia" w:asciiTheme="majorEastAsia" w:hAnsiTheme="majorEastAsia" w:eastAsiaTheme="majorEastAsia" w:cstheme="majorEastAsia"/>
                <w:b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 xml:space="preserve">                                                       年   月  日</w:t>
            </w:r>
          </w:p>
        </w:tc>
      </w:tr>
    </w:tbl>
    <w:p w14:paraId="63D3B8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br w:type="page"/>
      </w:r>
    </w:p>
    <w:p w14:paraId="32E22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十一、学校研究</w:t>
      </w:r>
    </w:p>
    <w:tbl>
      <w:tblPr>
        <w:tblStyle w:val="6"/>
        <w:tblW w:w="8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0"/>
      </w:tblGrid>
      <w:tr w14:paraId="6A3D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7" w:hRule="atLeast"/>
        </w:trPr>
        <w:tc>
          <w:tcPr>
            <w:tcW w:w="8400" w:type="dxa"/>
            <w:vAlign w:val="top"/>
          </w:tcPr>
          <w:p w14:paraId="04194FFD">
            <w:pPr>
              <w:ind w:firstLine="480" w:firstLineChars="200"/>
              <w:rPr>
                <w:rFonts w:hint="eastAsia"/>
                <w:sz w:val="24"/>
                <w:szCs w:val="24"/>
                <w:lang w:val="en-US" w:eastAsia="zh-CN"/>
              </w:rPr>
            </w:pPr>
          </w:p>
          <w:p w14:paraId="6DA6B135">
            <w:pPr>
              <w:ind w:firstLine="480" w:firstLineChars="20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FEF8440">
            <w:pPr>
              <w:ind w:firstLine="480" w:firstLineChars="200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3336E6D8">
            <w:pPr>
              <w:ind w:firstLine="480" w:firstLineChars="200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1BE1A769">
            <w:pPr>
              <w:ind w:firstLine="480" w:firstLineChars="200"/>
              <w:rPr>
                <w:rFonts w:hint="default"/>
                <w:sz w:val="24"/>
                <w:szCs w:val="24"/>
                <w:lang w:val="en-US" w:eastAsia="zh-CN"/>
              </w:rPr>
            </w:pPr>
          </w:p>
          <w:p w14:paraId="22313BD8">
            <w:pPr>
              <w:rPr>
                <w:rFonts w:hint="eastAsia"/>
                <w:szCs w:val="21"/>
              </w:rPr>
            </w:pPr>
          </w:p>
        </w:tc>
      </w:tr>
    </w:tbl>
    <w:p w14:paraId="3D3E2B78">
      <w:pPr>
        <w:spacing w:line="300" w:lineRule="exact"/>
        <w:rPr>
          <w:rFonts w:hint="eastAsia"/>
          <w:b/>
        </w:rPr>
      </w:pPr>
    </w:p>
    <w:p w14:paraId="2B5CF921">
      <w:pPr>
        <w:numPr>
          <w:ilvl w:val="0"/>
          <w:numId w:val="0"/>
        </w:numPr>
        <w:spacing w:line="300" w:lineRule="exact"/>
        <w:rPr>
          <w:rFonts w:hint="default"/>
          <w:b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ingsoft UE">
    <w:altName w:val="语文格子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语文格子">
    <w:panose1 w:val="02000500000000000000"/>
    <w:charset w:val="00"/>
    <w:family w:val="auto"/>
    <w:pitch w:val="default"/>
    <w:sig w:usb0="00000021" w:usb1="00002000" w:usb2="00000000" w:usb3="00000000" w:csb0="0000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031A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3D9027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  <w:p w14:paraId="6E0FB24D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3D9027"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13</w:t>
                    </w:r>
                    <w:r>
                      <w:fldChar w:fldCharType="end"/>
                    </w:r>
                  </w:p>
                  <w:p w14:paraId="6E0FB24D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6BD633">
    <w:pPr>
      <w:pStyle w:val="3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7923FAD3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642FCB">
    <w:pPr>
      <w:pStyle w:val="4"/>
      <w:pBdr>
        <w:bottom w:val="none" w:color="auto" w:sz="0" w:space="1"/>
      </w:pBdr>
      <w:jc w:val="right"/>
      <w:rPr>
        <w:rFonts w:hint="eastAsia" w:eastAsia="宋体"/>
        <w:lang w:eastAsia="zh-CN"/>
      </w:rPr>
      <w:pPrChange w:id="0" w:author="星之卡比" w:date="2026-03-09T13:42:21Z">
        <w:pPr>
          <w:pStyle w:val="4"/>
        </w:pPr>
      </w:pPrChange>
    </w:pPr>
    <w:ins w:id="1" w:author="星之卡比" w:date="2026-03-09T13:41:59Z">
      <w:r>
        <w:rPr>
          <w:rFonts w:hint="eastAsia" w:eastAsia="宋体"/>
          <w:lang w:eastAsia="zh-CN"/>
        </w:rPr>
        <w:drawing>
          <wp:inline distT="0" distB="0" distL="114300" distR="114300">
            <wp:extent cx="1352550" cy="323850"/>
            <wp:effectExtent l="0" t="0" r="0" b="0"/>
            <wp:docPr id="2" name="图片 2" descr="新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新logo"/>
                    <pic:cNvPicPr>
                      <a:picLocks noChangeAspect="1"/>
                    </pic:cNvPicPr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ins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星之卡比">
    <w15:presenceInfo w15:providerId="WPS Office" w15:userId="18615718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revisionView w:markup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YWY4ZWNmNmYxYzYwMmIwODU3MGMxNmM0N2Q3MGIifQ=="/>
  </w:docVars>
  <w:rsids>
    <w:rsidRoot w:val="00176C94"/>
    <w:rsid w:val="000014E5"/>
    <w:rsid w:val="00017F2D"/>
    <w:rsid w:val="00046051"/>
    <w:rsid w:val="00062A0C"/>
    <w:rsid w:val="00066378"/>
    <w:rsid w:val="000D50D6"/>
    <w:rsid w:val="000D6FFE"/>
    <w:rsid w:val="000F4BB1"/>
    <w:rsid w:val="00150C6C"/>
    <w:rsid w:val="00157903"/>
    <w:rsid w:val="00160618"/>
    <w:rsid w:val="00176C94"/>
    <w:rsid w:val="00191B28"/>
    <w:rsid w:val="001A3551"/>
    <w:rsid w:val="001F614F"/>
    <w:rsid w:val="00296869"/>
    <w:rsid w:val="002A143B"/>
    <w:rsid w:val="002B3E58"/>
    <w:rsid w:val="002D6DC9"/>
    <w:rsid w:val="002D73F5"/>
    <w:rsid w:val="002F1033"/>
    <w:rsid w:val="00304CC0"/>
    <w:rsid w:val="00306932"/>
    <w:rsid w:val="0032664C"/>
    <w:rsid w:val="0034125D"/>
    <w:rsid w:val="00353766"/>
    <w:rsid w:val="003F689C"/>
    <w:rsid w:val="00414788"/>
    <w:rsid w:val="0045224E"/>
    <w:rsid w:val="004F6779"/>
    <w:rsid w:val="005B4808"/>
    <w:rsid w:val="005C4005"/>
    <w:rsid w:val="0066092A"/>
    <w:rsid w:val="00675002"/>
    <w:rsid w:val="006E0526"/>
    <w:rsid w:val="006F0A48"/>
    <w:rsid w:val="00745561"/>
    <w:rsid w:val="00771248"/>
    <w:rsid w:val="007921AB"/>
    <w:rsid w:val="007A16D3"/>
    <w:rsid w:val="007C575A"/>
    <w:rsid w:val="00893F77"/>
    <w:rsid w:val="008D19B0"/>
    <w:rsid w:val="008E781E"/>
    <w:rsid w:val="00912F7E"/>
    <w:rsid w:val="009218C6"/>
    <w:rsid w:val="00936A1F"/>
    <w:rsid w:val="009817EA"/>
    <w:rsid w:val="00A149CE"/>
    <w:rsid w:val="00A34B24"/>
    <w:rsid w:val="00A72733"/>
    <w:rsid w:val="00A8396B"/>
    <w:rsid w:val="00AE204F"/>
    <w:rsid w:val="00AE43AE"/>
    <w:rsid w:val="00B03731"/>
    <w:rsid w:val="00C24DB8"/>
    <w:rsid w:val="00C30F48"/>
    <w:rsid w:val="00C3328A"/>
    <w:rsid w:val="00C3531C"/>
    <w:rsid w:val="00C52440"/>
    <w:rsid w:val="00CC4F11"/>
    <w:rsid w:val="00D40711"/>
    <w:rsid w:val="00D45240"/>
    <w:rsid w:val="00D55BBB"/>
    <w:rsid w:val="00DD41B7"/>
    <w:rsid w:val="00DE2E29"/>
    <w:rsid w:val="00E12FEF"/>
    <w:rsid w:val="00E85F87"/>
    <w:rsid w:val="00F07046"/>
    <w:rsid w:val="00F61A6A"/>
    <w:rsid w:val="00F636EB"/>
    <w:rsid w:val="00F80E8F"/>
    <w:rsid w:val="00F85861"/>
    <w:rsid w:val="00FD5FB9"/>
    <w:rsid w:val="011F7C2A"/>
    <w:rsid w:val="019C203B"/>
    <w:rsid w:val="01BF76F1"/>
    <w:rsid w:val="02361EA3"/>
    <w:rsid w:val="02E108A1"/>
    <w:rsid w:val="03001AC6"/>
    <w:rsid w:val="031D7F1A"/>
    <w:rsid w:val="033E46D0"/>
    <w:rsid w:val="0350139E"/>
    <w:rsid w:val="037329BC"/>
    <w:rsid w:val="046F1954"/>
    <w:rsid w:val="047329B9"/>
    <w:rsid w:val="048B7B00"/>
    <w:rsid w:val="051933B2"/>
    <w:rsid w:val="055D771B"/>
    <w:rsid w:val="05A21F52"/>
    <w:rsid w:val="067D3EAF"/>
    <w:rsid w:val="068F6D3B"/>
    <w:rsid w:val="0695528B"/>
    <w:rsid w:val="06D753FF"/>
    <w:rsid w:val="07BC033E"/>
    <w:rsid w:val="08093674"/>
    <w:rsid w:val="080A4C98"/>
    <w:rsid w:val="08856D49"/>
    <w:rsid w:val="08E92637"/>
    <w:rsid w:val="08FE41CD"/>
    <w:rsid w:val="090A2CD6"/>
    <w:rsid w:val="091B64DE"/>
    <w:rsid w:val="09740D73"/>
    <w:rsid w:val="09785568"/>
    <w:rsid w:val="09FB0663"/>
    <w:rsid w:val="0A817DCB"/>
    <w:rsid w:val="0A824DD5"/>
    <w:rsid w:val="0A870565"/>
    <w:rsid w:val="0A88182F"/>
    <w:rsid w:val="0AA1677B"/>
    <w:rsid w:val="0AE443EE"/>
    <w:rsid w:val="0AFB78D5"/>
    <w:rsid w:val="0BBD344E"/>
    <w:rsid w:val="0BEA1678"/>
    <w:rsid w:val="0C2942C1"/>
    <w:rsid w:val="0C5B062B"/>
    <w:rsid w:val="0C602623"/>
    <w:rsid w:val="0CA84FD3"/>
    <w:rsid w:val="0D880AFB"/>
    <w:rsid w:val="0DE33B09"/>
    <w:rsid w:val="0DFB6825"/>
    <w:rsid w:val="0E0B596F"/>
    <w:rsid w:val="0E1F2248"/>
    <w:rsid w:val="0E3A5134"/>
    <w:rsid w:val="0E8721FB"/>
    <w:rsid w:val="0E940E92"/>
    <w:rsid w:val="0F1F4A5B"/>
    <w:rsid w:val="0F2F1FC9"/>
    <w:rsid w:val="0FB611F4"/>
    <w:rsid w:val="0FC824D4"/>
    <w:rsid w:val="0FF64B7C"/>
    <w:rsid w:val="10A6486B"/>
    <w:rsid w:val="10BF70A7"/>
    <w:rsid w:val="1113056B"/>
    <w:rsid w:val="125B69D7"/>
    <w:rsid w:val="127C0B81"/>
    <w:rsid w:val="12C31056"/>
    <w:rsid w:val="13C15AFF"/>
    <w:rsid w:val="13CC132A"/>
    <w:rsid w:val="14024984"/>
    <w:rsid w:val="14272334"/>
    <w:rsid w:val="14A35CE8"/>
    <w:rsid w:val="153C73B1"/>
    <w:rsid w:val="153D4C8D"/>
    <w:rsid w:val="15920CD8"/>
    <w:rsid w:val="159E008E"/>
    <w:rsid w:val="16115FB5"/>
    <w:rsid w:val="167B6E21"/>
    <w:rsid w:val="16AF0347"/>
    <w:rsid w:val="16C315DD"/>
    <w:rsid w:val="16DE0015"/>
    <w:rsid w:val="16F17D2A"/>
    <w:rsid w:val="16F37B43"/>
    <w:rsid w:val="173E403F"/>
    <w:rsid w:val="1744663C"/>
    <w:rsid w:val="17C268D1"/>
    <w:rsid w:val="17D3004B"/>
    <w:rsid w:val="180F1711"/>
    <w:rsid w:val="186E36C0"/>
    <w:rsid w:val="18835478"/>
    <w:rsid w:val="189E5775"/>
    <w:rsid w:val="196539A1"/>
    <w:rsid w:val="19684634"/>
    <w:rsid w:val="1A2B566A"/>
    <w:rsid w:val="1B05460C"/>
    <w:rsid w:val="1B740F32"/>
    <w:rsid w:val="1BD11C77"/>
    <w:rsid w:val="1BDD5C30"/>
    <w:rsid w:val="1BDE4A17"/>
    <w:rsid w:val="1C072E98"/>
    <w:rsid w:val="1CA25951"/>
    <w:rsid w:val="1CD939EA"/>
    <w:rsid w:val="1CF93C55"/>
    <w:rsid w:val="1D242DDF"/>
    <w:rsid w:val="1D5827C4"/>
    <w:rsid w:val="1D6F258E"/>
    <w:rsid w:val="1D926DF0"/>
    <w:rsid w:val="1D99657B"/>
    <w:rsid w:val="1DB75E77"/>
    <w:rsid w:val="1DB821A6"/>
    <w:rsid w:val="1DDF4451"/>
    <w:rsid w:val="1F501B1B"/>
    <w:rsid w:val="1F686259"/>
    <w:rsid w:val="1FA43533"/>
    <w:rsid w:val="1FBA6C9A"/>
    <w:rsid w:val="1FFB487F"/>
    <w:rsid w:val="20406B0C"/>
    <w:rsid w:val="20491554"/>
    <w:rsid w:val="208211F8"/>
    <w:rsid w:val="209D3863"/>
    <w:rsid w:val="20EF096C"/>
    <w:rsid w:val="21487FF3"/>
    <w:rsid w:val="21935D93"/>
    <w:rsid w:val="22665A01"/>
    <w:rsid w:val="232E70E6"/>
    <w:rsid w:val="239C2EA3"/>
    <w:rsid w:val="23E80177"/>
    <w:rsid w:val="240F3A41"/>
    <w:rsid w:val="249F0722"/>
    <w:rsid w:val="24A17AB2"/>
    <w:rsid w:val="24CE37EF"/>
    <w:rsid w:val="254D7F1D"/>
    <w:rsid w:val="25F07054"/>
    <w:rsid w:val="261845FE"/>
    <w:rsid w:val="274327D1"/>
    <w:rsid w:val="27EA18F7"/>
    <w:rsid w:val="285904DA"/>
    <w:rsid w:val="288B3135"/>
    <w:rsid w:val="293E52B8"/>
    <w:rsid w:val="2941233D"/>
    <w:rsid w:val="29AD65F6"/>
    <w:rsid w:val="29C54716"/>
    <w:rsid w:val="2A2E0A87"/>
    <w:rsid w:val="2A354B0A"/>
    <w:rsid w:val="2AAA6919"/>
    <w:rsid w:val="2AEB6591"/>
    <w:rsid w:val="2B0204E2"/>
    <w:rsid w:val="2B63107D"/>
    <w:rsid w:val="2B647FF7"/>
    <w:rsid w:val="2C150D5A"/>
    <w:rsid w:val="2C557300"/>
    <w:rsid w:val="2D4603EC"/>
    <w:rsid w:val="2EBA1D3C"/>
    <w:rsid w:val="2EFB7448"/>
    <w:rsid w:val="2F2C0EBA"/>
    <w:rsid w:val="2FA9725C"/>
    <w:rsid w:val="2FDF48B8"/>
    <w:rsid w:val="301551F6"/>
    <w:rsid w:val="303F3BB7"/>
    <w:rsid w:val="3060068D"/>
    <w:rsid w:val="307A57CC"/>
    <w:rsid w:val="30C925AC"/>
    <w:rsid w:val="30CF33FA"/>
    <w:rsid w:val="30E32B43"/>
    <w:rsid w:val="30F73DBC"/>
    <w:rsid w:val="31864276"/>
    <w:rsid w:val="31AE23A6"/>
    <w:rsid w:val="32233EDF"/>
    <w:rsid w:val="32500D17"/>
    <w:rsid w:val="32846030"/>
    <w:rsid w:val="33676B0A"/>
    <w:rsid w:val="33C035DD"/>
    <w:rsid w:val="340F156F"/>
    <w:rsid w:val="345D1D8A"/>
    <w:rsid w:val="34D6184B"/>
    <w:rsid w:val="350E58D9"/>
    <w:rsid w:val="351F6808"/>
    <w:rsid w:val="354960B5"/>
    <w:rsid w:val="35660161"/>
    <w:rsid w:val="35691E56"/>
    <w:rsid w:val="359C0965"/>
    <w:rsid w:val="365001BF"/>
    <w:rsid w:val="365921B8"/>
    <w:rsid w:val="36A65FD0"/>
    <w:rsid w:val="36DA1EA8"/>
    <w:rsid w:val="37261A19"/>
    <w:rsid w:val="373A07F5"/>
    <w:rsid w:val="376F4B95"/>
    <w:rsid w:val="3775546B"/>
    <w:rsid w:val="377C2535"/>
    <w:rsid w:val="37C36290"/>
    <w:rsid w:val="37D655A7"/>
    <w:rsid w:val="37FC58DD"/>
    <w:rsid w:val="384635F3"/>
    <w:rsid w:val="386D3ED4"/>
    <w:rsid w:val="38B64F10"/>
    <w:rsid w:val="39AB0186"/>
    <w:rsid w:val="39F9452B"/>
    <w:rsid w:val="3B01040C"/>
    <w:rsid w:val="3B386DAD"/>
    <w:rsid w:val="3B4A696A"/>
    <w:rsid w:val="3B7A1CE1"/>
    <w:rsid w:val="3BB8472E"/>
    <w:rsid w:val="3C440C9D"/>
    <w:rsid w:val="3C4E539D"/>
    <w:rsid w:val="3C8721DD"/>
    <w:rsid w:val="3D4D73A9"/>
    <w:rsid w:val="3D9D7DCC"/>
    <w:rsid w:val="3E7A015A"/>
    <w:rsid w:val="3EB2283F"/>
    <w:rsid w:val="3EB547EB"/>
    <w:rsid w:val="3F1E5031"/>
    <w:rsid w:val="3F796697"/>
    <w:rsid w:val="3FE67C24"/>
    <w:rsid w:val="3FE90CAD"/>
    <w:rsid w:val="3FFF2FCF"/>
    <w:rsid w:val="40076A8D"/>
    <w:rsid w:val="40463A48"/>
    <w:rsid w:val="4068103B"/>
    <w:rsid w:val="407B5B82"/>
    <w:rsid w:val="40D93A69"/>
    <w:rsid w:val="418B6284"/>
    <w:rsid w:val="41B67FE5"/>
    <w:rsid w:val="41C70691"/>
    <w:rsid w:val="41D14A2A"/>
    <w:rsid w:val="420962CD"/>
    <w:rsid w:val="428A2A1A"/>
    <w:rsid w:val="429E57AC"/>
    <w:rsid w:val="42DE1A30"/>
    <w:rsid w:val="43216389"/>
    <w:rsid w:val="43375CB8"/>
    <w:rsid w:val="438F00C1"/>
    <w:rsid w:val="43B13A2B"/>
    <w:rsid w:val="43BE4034"/>
    <w:rsid w:val="43E5546B"/>
    <w:rsid w:val="43F53433"/>
    <w:rsid w:val="444C16F7"/>
    <w:rsid w:val="45826E17"/>
    <w:rsid w:val="45997CC2"/>
    <w:rsid w:val="45A4403E"/>
    <w:rsid w:val="45BA435E"/>
    <w:rsid w:val="45CA5586"/>
    <w:rsid w:val="4794237C"/>
    <w:rsid w:val="47C57560"/>
    <w:rsid w:val="48637B65"/>
    <w:rsid w:val="486F0F3A"/>
    <w:rsid w:val="48B55829"/>
    <w:rsid w:val="48B9436E"/>
    <w:rsid w:val="490F34A0"/>
    <w:rsid w:val="491C5677"/>
    <w:rsid w:val="49412FCD"/>
    <w:rsid w:val="49441739"/>
    <w:rsid w:val="494E19BE"/>
    <w:rsid w:val="4A6970B8"/>
    <w:rsid w:val="4AB43307"/>
    <w:rsid w:val="4AEC00D9"/>
    <w:rsid w:val="4AED1C83"/>
    <w:rsid w:val="4B094AD4"/>
    <w:rsid w:val="4B0C16EB"/>
    <w:rsid w:val="4B5B796F"/>
    <w:rsid w:val="4B6F41DD"/>
    <w:rsid w:val="4BA759B6"/>
    <w:rsid w:val="4BD70E62"/>
    <w:rsid w:val="4C5D5FF1"/>
    <w:rsid w:val="4DC336A0"/>
    <w:rsid w:val="4E462EF0"/>
    <w:rsid w:val="4EEF3F3B"/>
    <w:rsid w:val="4F2D23A1"/>
    <w:rsid w:val="4F7F01BC"/>
    <w:rsid w:val="507C6EB5"/>
    <w:rsid w:val="50A77E60"/>
    <w:rsid w:val="50B06A58"/>
    <w:rsid w:val="50E81D66"/>
    <w:rsid w:val="513223B9"/>
    <w:rsid w:val="51A23942"/>
    <w:rsid w:val="51D97E29"/>
    <w:rsid w:val="51F721E6"/>
    <w:rsid w:val="520025D9"/>
    <w:rsid w:val="52306D3C"/>
    <w:rsid w:val="52487233"/>
    <w:rsid w:val="52BA7BF7"/>
    <w:rsid w:val="52D41A29"/>
    <w:rsid w:val="5303711E"/>
    <w:rsid w:val="530A7887"/>
    <w:rsid w:val="53A35C76"/>
    <w:rsid w:val="53CD679F"/>
    <w:rsid w:val="551A386A"/>
    <w:rsid w:val="558B6566"/>
    <w:rsid w:val="560E6B09"/>
    <w:rsid w:val="5614407E"/>
    <w:rsid w:val="56930756"/>
    <w:rsid w:val="56FD51A8"/>
    <w:rsid w:val="579D5CE8"/>
    <w:rsid w:val="57B71F55"/>
    <w:rsid w:val="58D113E2"/>
    <w:rsid w:val="58FE0C43"/>
    <w:rsid w:val="591B7A0C"/>
    <w:rsid w:val="59932020"/>
    <w:rsid w:val="59F354E4"/>
    <w:rsid w:val="5A364624"/>
    <w:rsid w:val="5A7C6150"/>
    <w:rsid w:val="5BD041A9"/>
    <w:rsid w:val="5BFB1242"/>
    <w:rsid w:val="5C1E0108"/>
    <w:rsid w:val="5CFE5F93"/>
    <w:rsid w:val="5D5C3A64"/>
    <w:rsid w:val="5D5D432B"/>
    <w:rsid w:val="5DE44238"/>
    <w:rsid w:val="5E2240F6"/>
    <w:rsid w:val="5ECF33AB"/>
    <w:rsid w:val="5EF0489C"/>
    <w:rsid w:val="5F54477D"/>
    <w:rsid w:val="5F807450"/>
    <w:rsid w:val="5F964090"/>
    <w:rsid w:val="5FA315B8"/>
    <w:rsid w:val="5FD3772B"/>
    <w:rsid w:val="602A26D2"/>
    <w:rsid w:val="604366E3"/>
    <w:rsid w:val="60483D3B"/>
    <w:rsid w:val="60B6692E"/>
    <w:rsid w:val="612960E0"/>
    <w:rsid w:val="61B8515C"/>
    <w:rsid w:val="61C87E83"/>
    <w:rsid w:val="6200353B"/>
    <w:rsid w:val="62310BE7"/>
    <w:rsid w:val="626029F9"/>
    <w:rsid w:val="628170A2"/>
    <w:rsid w:val="62BC7DEB"/>
    <w:rsid w:val="62BF4F1C"/>
    <w:rsid w:val="62C537BC"/>
    <w:rsid w:val="62EC4C31"/>
    <w:rsid w:val="63423841"/>
    <w:rsid w:val="6355769D"/>
    <w:rsid w:val="642453B6"/>
    <w:rsid w:val="643D190E"/>
    <w:rsid w:val="65263F30"/>
    <w:rsid w:val="65FE7137"/>
    <w:rsid w:val="666F001B"/>
    <w:rsid w:val="66A51DA8"/>
    <w:rsid w:val="66AC3EAA"/>
    <w:rsid w:val="673B79A0"/>
    <w:rsid w:val="67450A8B"/>
    <w:rsid w:val="6784648A"/>
    <w:rsid w:val="67C353B4"/>
    <w:rsid w:val="67F54972"/>
    <w:rsid w:val="67F8161D"/>
    <w:rsid w:val="681C1BE3"/>
    <w:rsid w:val="68486E70"/>
    <w:rsid w:val="68955BC9"/>
    <w:rsid w:val="68EE2C79"/>
    <w:rsid w:val="68FC402F"/>
    <w:rsid w:val="69084CCF"/>
    <w:rsid w:val="69290A4B"/>
    <w:rsid w:val="695748CD"/>
    <w:rsid w:val="69747EBD"/>
    <w:rsid w:val="69EE6502"/>
    <w:rsid w:val="69F05F93"/>
    <w:rsid w:val="6A775A8C"/>
    <w:rsid w:val="6AB54860"/>
    <w:rsid w:val="6AD23893"/>
    <w:rsid w:val="6B1910E1"/>
    <w:rsid w:val="6B764AFF"/>
    <w:rsid w:val="6B885EE9"/>
    <w:rsid w:val="6BC67447"/>
    <w:rsid w:val="6E5B6889"/>
    <w:rsid w:val="6E7116D2"/>
    <w:rsid w:val="6E9225B1"/>
    <w:rsid w:val="6EC647F3"/>
    <w:rsid w:val="6EDF5DCE"/>
    <w:rsid w:val="6EF46D20"/>
    <w:rsid w:val="6FA145B1"/>
    <w:rsid w:val="6FC72F06"/>
    <w:rsid w:val="6FF12A4F"/>
    <w:rsid w:val="6FF579F5"/>
    <w:rsid w:val="70021F0D"/>
    <w:rsid w:val="7060481F"/>
    <w:rsid w:val="70786FB9"/>
    <w:rsid w:val="70A14A55"/>
    <w:rsid w:val="70B53B78"/>
    <w:rsid w:val="70C10042"/>
    <w:rsid w:val="70D53254"/>
    <w:rsid w:val="71385F24"/>
    <w:rsid w:val="71EF5AD2"/>
    <w:rsid w:val="7269466D"/>
    <w:rsid w:val="72957661"/>
    <w:rsid w:val="72A1320F"/>
    <w:rsid w:val="72B23674"/>
    <w:rsid w:val="73A07C94"/>
    <w:rsid w:val="73A42042"/>
    <w:rsid w:val="74303571"/>
    <w:rsid w:val="74524484"/>
    <w:rsid w:val="74A621C9"/>
    <w:rsid w:val="750A4B44"/>
    <w:rsid w:val="752A4649"/>
    <w:rsid w:val="76263B40"/>
    <w:rsid w:val="76631385"/>
    <w:rsid w:val="76AF1495"/>
    <w:rsid w:val="76B018B1"/>
    <w:rsid w:val="76BF5189"/>
    <w:rsid w:val="76EE7050"/>
    <w:rsid w:val="7747427C"/>
    <w:rsid w:val="776E6A37"/>
    <w:rsid w:val="77F26773"/>
    <w:rsid w:val="78C23EF6"/>
    <w:rsid w:val="799569AD"/>
    <w:rsid w:val="79EC6515"/>
    <w:rsid w:val="7A1145C8"/>
    <w:rsid w:val="7A153705"/>
    <w:rsid w:val="7A541B12"/>
    <w:rsid w:val="7B8B57FC"/>
    <w:rsid w:val="7C6B18E5"/>
    <w:rsid w:val="7CB02DD0"/>
    <w:rsid w:val="7CC10C24"/>
    <w:rsid w:val="7CC10D36"/>
    <w:rsid w:val="7D506258"/>
    <w:rsid w:val="7D5E6DD8"/>
    <w:rsid w:val="7D8C1F1D"/>
    <w:rsid w:val="7D8F4EE6"/>
    <w:rsid w:val="7DCD6313"/>
    <w:rsid w:val="7E165FA1"/>
    <w:rsid w:val="7E373F09"/>
    <w:rsid w:val="7E672FD9"/>
    <w:rsid w:val="7EA247DA"/>
    <w:rsid w:val="7EFF3A48"/>
    <w:rsid w:val="7F0F299E"/>
    <w:rsid w:val="7F7D5369"/>
    <w:rsid w:val="7F9556FA"/>
    <w:rsid w:val="FF7D92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qFormat/>
    <w:uiPriority w:val="0"/>
    <w:rPr>
      <w:sz w:val="2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页眉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www.xunchi.com</Company>
  <Pages>15</Pages>
  <Words>2283</Words>
  <Characters>2338</Characters>
  <Lines>40</Lines>
  <Paragraphs>11</Paragraphs>
  <TotalTime>38</TotalTime>
  <ScaleCrop>false</ScaleCrop>
  <LinksUpToDate>false</LinksUpToDate>
  <CharactersWithSpaces>4174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2022-09-09T23:55:00Z</dcterms:created>
  <dc:creator>User</dc:creator>
  <cp:lastModifiedBy>星之卡比</cp:lastModifiedBy>
  <cp:lastPrinted>2026-01-28T00:29:00Z</cp:lastPrinted>
  <dcterms:modified xsi:type="dcterms:W3CDTF">2026-03-09T05:42:25Z</dcterms:modified>
  <dc:title>福建师范大学教学科研岗位应聘申报表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1A84014AABD248E1BAD10F3C034D3CEE_13</vt:lpwstr>
  </property>
  <property fmtid="{D5CDD505-2E9C-101B-9397-08002B2CF9AE}" pid="4" name="KSOTemplateDocerSaveRecord">
    <vt:lpwstr>eyJoZGlkIjoiMmI5NzNkZWRlYjJmMWVkMTRiZWM4NzU4YmIwYzU1NjMiLCJ1c2VySWQiOiIxNDI1MzY2NzEzIn0=</vt:lpwstr>
  </property>
</Properties>
</file>